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FEFF" w14:textId="3D8822BD" w:rsidR="00D46659" w:rsidRPr="00D46659" w:rsidRDefault="00D46659" w:rsidP="00C90682">
      <w:pPr>
        <w:jc w:val="center"/>
      </w:pPr>
      <w:r w:rsidRPr="00D46659">
        <w:rPr>
          <w:noProof/>
          <w:lang w:eastAsia="en-AU"/>
        </w:rPr>
        <w:drawing>
          <wp:inline distT="0" distB="0" distL="0" distR="0" wp14:anchorId="595ACDE7" wp14:editId="67C2F698">
            <wp:extent cx="1219200" cy="1276350"/>
            <wp:effectExtent l="0" t="0" r="0" b="0"/>
            <wp:docPr id="816934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276350"/>
                    </a:xfrm>
                    <a:prstGeom prst="rect">
                      <a:avLst/>
                    </a:prstGeom>
                    <a:noFill/>
                    <a:ln>
                      <a:noFill/>
                    </a:ln>
                  </pic:spPr>
                </pic:pic>
              </a:graphicData>
            </a:graphic>
          </wp:inline>
        </w:drawing>
      </w:r>
    </w:p>
    <w:p w14:paraId="2DD83B94" w14:textId="77777777" w:rsidR="00D46659" w:rsidRDefault="00D46659" w:rsidP="00D46659">
      <w:pPr>
        <w:jc w:val="center"/>
        <w:rPr>
          <w:b/>
          <w:bCs/>
        </w:rPr>
      </w:pPr>
      <w:r w:rsidRPr="00D46659">
        <w:rPr>
          <w:b/>
          <w:bCs/>
        </w:rPr>
        <w:t>PROBUS CLUB OF ARARAT</w:t>
      </w:r>
    </w:p>
    <w:p w14:paraId="51866BE9" w14:textId="77777777" w:rsidR="00305F5C" w:rsidRPr="00305F5C" w:rsidRDefault="00CF2823" w:rsidP="00305F5C">
      <w:pPr>
        <w:jc w:val="center"/>
        <w:rPr>
          <w:b/>
          <w:bCs/>
        </w:rPr>
      </w:pPr>
      <w:r>
        <w:rPr>
          <w:b/>
          <w:bCs/>
        </w:rPr>
        <w:t xml:space="preserve">Incorporation </w:t>
      </w:r>
      <w:r w:rsidR="00305F5C">
        <w:rPr>
          <w:b/>
          <w:bCs/>
        </w:rPr>
        <w:t>#</w:t>
      </w:r>
      <w:r w:rsidR="00305F5C" w:rsidRPr="00305F5C">
        <w:rPr>
          <w:b/>
          <w:bCs/>
        </w:rPr>
        <w:t>A0003724B.</w:t>
      </w:r>
    </w:p>
    <w:p w14:paraId="5B72666B" w14:textId="1DB51112" w:rsidR="00D46659" w:rsidRPr="00D46659" w:rsidRDefault="00D46659" w:rsidP="00D46659">
      <w:pPr>
        <w:jc w:val="center"/>
        <w:rPr>
          <w:b/>
          <w:bCs/>
        </w:rPr>
      </w:pPr>
      <w:r w:rsidRPr="00D46659">
        <w:rPr>
          <w:b/>
          <w:bCs/>
        </w:rPr>
        <w:t xml:space="preserve">NEWSLETTER- </w:t>
      </w:r>
      <w:r w:rsidR="004C667F">
        <w:rPr>
          <w:b/>
          <w:bCs/>
        </w:rPr>
        <w:t>September</w:t>
      </w:r>
      <w:r w:rsidR="00D903F3">
        <w:rPr>
          <w:b/>
          <w:bCs/>
        </w:rPr>
        <w:t xml:space="preserve"> </w:t>
      </w:r>
      <w:r w:rsidRPr="00D46659">
        <w:rPr>
          <w:b/>
          <w:bCs/>
        </w:rPr>
        <w:t>202</w:t>
      </w:r>
      <w:r w:rsidR="00B23CBB">
        <w:rPr>
          <w:b/>
          <w:bCs/>
        </w:rPr>
        <w:t>6</w:t>
      </w:r>
    </w:p>
    <w:p w14:paraId="4ED005EA" w14:textId="6B3592F5" w:rsidR="00D46659" w:rsidRPr="00D46659" w:rsidRDefault="00D46659" w:rsidP="00D46659">
      <w:pPr>
        <w:jc w:val="center"/>
        <w:rPr>
          <w:b/>
          <w:bCs/>
        </w:rPr>
      </w:pPr>
      <w:r w:rsidRPr="00D46659">
        <w:rPr>
          <w:b/>
          <w:bCs/>
        </w:rPr>
        <w:t xml:space="preserve">ISSUE </w:t>
      </w:r>
      <w:r w:rsidR="00A61CF0">
        <w:rPr>
          <w:b/>
          <w:bCs/>
        </w:rPr>
        <w:t>2</w:t>
      </w:r>
      <w:r w:rsidR="0045051A">
        <w:rPr>
          <w:b/>
          <w:bCs/>
        </w:rPr>
        <w:t>1</w:t>
      </w:r>
      <w:r w:rsidR="004C667F">
        <w:rPr>
          <w:b/>
          <w:bCs/>
        </w:rPr>
        <w:t>5</w:t>
      </w:r>
    </w:p>
    <w:p w14:paraId="1D7FC331" w14:textId="6F52CFEE" w:rsidR="00D46659" w:rsidRPr="00D46659" w:rsidRDefault="00D46659" w:rsidP="00D46659">
      <w:pPr>
        <w:jc w:val="center"/>
        <w:rPr>
          <w:b/>
          <w:bCs/>
        </w:rPr>
      </w:pPr>
      <w:r w:rsidRPr="00D46659">
        <w:rPr>
          <w:b/>
          <w:bCs/>
        </w:rPr>
        <w:t xml:space="preserve">P.O. Box 258, Ararat 3377  </w:t>
      </w:r>
      <w:hyperlink r:id="rId9" w:history="1">
        <w:r w:rsidRPr="00D46659">
          <w:rPr>
            <w:rStyle w:val="Hyperlink"/>
            <w:b/>
            <w:bCs/>
          </w:rPr>
          <w:t>www.probusararat.com</w:t>
        </w:r>
      </w:hyperlink>
      <w:r w:rsidRPr="00D46659">
        <w:rPr>
          <w:b/>
          <w:bCs/>
        </w:rPr>
        <w:t xml:space="preserve"> Secretary </w:t>
      </w:r>
      <w:r w:rsidR="00004229">
        <w:rPr>
          <w:b/>
          <w:bCs/>
        </w:rPr>
        <w:t>Ann</w:t>
      </w:r>
      <w:r w:rsidR="00A61CF0">
        <w:rPr>
          <w:b/>
          <w:bCs/>
        </w:rPr>
        <w:t xml:space="preserve"> </w:t>
      </w:r>
      <w:r w:rsidRPr="00D46659">
        <w:rPr>
          <w:b/>
          <w:bCs/>
        </w:rPr>
        <w:t>04</w:t>
      </w:r>
      <w:r w:rsidR="00004229">
        <w:rPr>
          <w:b/>
          <w:bCs/>
        </w:rPr>
        <w:t>17</w:t>
      </w:r>
      <w:r w:rsidR="00B6671B">
        <w:rPr>
          <w:b/>
          <w:bCs/>
        </w:rPr>
        <w:t>328631</w:t>
      </w:r>
    </w:p>
    <w:p w14:paraId="496FF8D4" w14:textId="4C6A5F5C" w:rsidR="00D46659" w:rsidRPr="00D46659" w:rsidRDefault="00D46659" w:rsidP="00D46659">
      <w:pPr>
        <w:jc w:val="center"/>
        <w:rPr>
          <w:b/>
          <w:bCs/>
        </w:rPr>
      </w:pPr>
      <w:r w:rsidRPr="00D46659">
        <w:rPr>
          <w:b/>
          <w:bCs/>
        </w:rPr>
        <w:t xml:space="preserve">Email: </w:t>
      </w:r>
      <w:r w:rsidR="00B6671B">
        <w:rPr>
          <w:b/>
          <w:bCs/>
        </w:rPr>
        <w:t>a.</w:t>
      </w:r>
      <w:r w:rsidR="007A1C83">
        <w:rPr>
          <w:b/>
          <w:bCs/>
        </w:rPr>
        <w:t>sullivan3</w:t>
      </w:r>
      <w:r w:rsidRPr="00D46659">
        <w:rPr>
          <w:b/>
          <w:bCs/>
        </w:rPr>
        <w:t>@bigpond.com</w:t>
      </w:r>
    </w:p>
    <w:p w14:paraId="777F22B5" w14:textId="662EE8DE" w:rsidR="00D46659" w:rsidRPr="003349D9" w:rsidRDefault="00D46659" w:rsidP="00D46659">
      <w:r w:rsidRPr="003349D9">
        <w:t xml:space="preserve">Greetings Probians. Welcome to the </w:t>
      </w:r>
      <w:r w:rsidR="004C667F">
        <w:t>September</w:t>
      </w:r>
      <w:r w:rsidR="00E15C9E" w:rsidRPr="003349D9">
        <w:t xml:space="preserve"> </w:t>
      </w:r>
      <w:r w:rsidR="00273092" w:rsidRPr="003349D9">
        <w:t>2026</w:t>
      </w:r>
      <w:r w:rsidRPr="003349D9">
        <w:t xml:space="preserve"> Newsletter. </w:t>
      </w:r>
      <w:r w:rsidR="004C667F">
        <w:t xml:space="preserve">That wet August is behind </w:t>
      </w:r>
      <w:proofErr w:type="gramStart"/>
      <w:r w:rsidR="004C667F">
        <w:t>us ,</w:t>
      </w:r>
      <w:proofErr w:type="gramEnd"/>
      <w:r w:rsidR="004C667F">
        <w:t xml:space="preserve"> the days are getting longer and just a few short weeks until Daylight Saving returns</w:t>
      </w:r>
      <w:r w:rsidR="005860BA" w:rsidRPr="003349D9">
        <w:t>.</w:t>
      </w:r>
    </w:p>
    <w:p w14:paraId="61644F28" w14:textId="203C56BC" w:rsidR="008C401B" w:rsidRPr="003349D9" w:rsidRDefault="008C401B" w:rsidP="00C40FB3">
      <w:pPr>
        <w:spacing w:after="0"/>
        <w:jc w:val="center"/>
        <w:rPr>
          <w:b/>
          <w:bCs/>
          <w:i/>
          <w:iCs/>
        </w:rPr>
      </w:pPr>
      <w:r w:rsidRPr="003349D9">
        <w:rPr>
          <w:b/>
          <w:bCs/>
          <w:i/>
          <w:iCs/>
        </w:rPr>
        <w:t xml:space="preserve">Welcome to the </w:t>
      </w:r>
      <w:r w:rsidR="004C667F">
        <w:rPr>
          <w:b/>
          <w:bCs/>
          <w:i/>
          <w:iCs/>
        </w:rPr>
        <w:t>September</w:t>
      </w:r>
      <w:r w:rsidRPr="003349D9">
        <w:rPr>
          <w:b/>
          <w:bCs/>
          <w:i/>
          <w:iCs/>
        </w:rPr>
        <w:t xml:space="preserve"> </w:t>
      </w:r>
      <w:r w:rsidR="00C40FB3" w:rsidRPr="003349D9">
        <w:rPr>
          <w:b/>
          <w:bCs/>
          <w:i/>
          <w:iCs/>
        </w:rPr>
        <w:t xml:space="preserve">2026 </w:t>
      </w:r>
      <w:r w:rsidRPr="003349D9">
        <w:rPr>
          <w:b/>
          <w:bCs/>
          <w:i/>
          <w:iCs/>
        </w:rPr>
        <w:t>President</w:t>
      </w:r>
      <w:r w:rsidR="00997F03">
        <w:rPr>
          <w:b/>
          <w:bCs/>
          <w:i/>
          <w:iCs/>
        </w:rPr>
        <w:t>’</w:t>
      </w:r>
      <w:r w:rsidRPr="003349D9">
        <w:rPr>
          <w:b/>
          <w:bCs/>
          <w:i/>
          <w:iCs/>
        </w:rPr>
        <w:t>s Report.</w:t>
      </w:r>
    </w:p>
    <w:p w14:paraId="5305B6CB" w14:textId="77777777" w:rsidR="00B578EA" w:rsidRDefault="00B578EA" w:rsidP="00B578EA">
      <w:pPr>
        <w:shd w:val="clear" w:color="auto" w:fill="FFFFFF"/>
        <w:spacing w:after="0" w:line="240" w:lineRule="auto"/>
        <w:textAlignment w:val="baseline"/>
        <w:rPr>
          <w:rFonts w:eastAsia="Times New Roman" w:cs="Calibri"/>
          <w:color w:val="000000"/>
          <w:kern w:val="0"/>
          <w:lang w:eastAsia="en-AU"/>
          <w14:ligatures w14:val="none"/>
        </w:rPr>
      </w:pPr>
    </w:p>
    <w:p w14:paraId="3B69C448" w14:textId="77777777" w:rsidR="004C667F" w:rsidRDefault="004C667F" w:rsidP="004C667F">
      <w:pPr>
        <w:spacing w:after="0"/>
        <w:rPr>
          <w:rFonts w:eastAsia="Times New Roman" w:cs="Calibri"/>
          <w:color w:val="000000"/>
          <w:kern w:val="0"/>
          <w:lang w:eastAsia="en-AU"/>
          <w14:ligatures w14:val="none"/>
        </w:rPr>
      </w:pPr>
      <w:r w:rsidRPr="004C667F">
        <w:rPr>
          <w:rFonts w:eastAsia="Times New Roman" w:cs="Calibri"/>
          <w:color w:val="000000"/>
          <w:kern w:val="0"/>
          <w:lang w:eastAsia="en-AU"/>
          <w14:ligatures w14:val="none"/>
        </w:rPr>
        <w:t xml:space="preserve">Hi fellow Probians, </w:t>
      </w:r>
    </w:p>
    <w:p w14:paraId="049B6140" w14:textId="17DAAE9F" w:rsidR="004C667F" w:rsidRPr="004C667F" w:rsidRDefault="004C667F" w:rsidP="004C667F">
      <w:pPr>
        <w:spacing w:after="0"/>
        <w:rPr>
          <w:rFonts w:eastAsia="Times New Roman" w:cs="Calibri"/>
          <w:color w:val="000000"/>
          <w:kern w:val="0"/>
          <w:lang w:eastAsia="en-AU"/>
          <w14:ligatures w14:val="none"/>
        </w:rPr>
      </w:pPr>
      <w:r w:rsidRPr="004C667F">
        <w:rPr>
          <w:rFonts w:eastAsia="Times New Roman" w:cs="Calibri"/>
          <w:color w:val="000000"/>
          <w:kern w:val="0"/>
          <w:lang w:eastAsia="en-AU"/>
          <w14:ligatures w14:val="none"/>
        </w:rPr>
        <w:t xml:space="preserve">Even with a few members up North, we still had 45 at our August Meeting. First up Joy placed her late husband’s name badge on the Honour Board with members standing silently for a short time in reflection. Our thoughts are with Joy </w:t>
      </w:r>
      <w:proofErr w:type="gramStart"/>
      <w:r w:rsidRPr="004C667F">
        <w:rPr>
          <w:rFonts w:eastAsia="Times New Roman" w:cs="Calibri"/>
          <w:color w:val="000000"/>
          <w:kern w:val="0"/>
          <w:lang w:eastAsia="en-AU"/>
          <w14:ligatures w14:val="none"/>
        </w:rPr>
        <w:t>at this time</w:t>
      </w:r>
      <w:proofErr w:type="gramEnd"/>
      <w:r w:rsidRPr="004C667F">
        <w:rPr>
          <w:rFonts w:eastAsia="Times New Roman" w:cs="Calibri"/>
          <w:color w:val="000000"/>
          <w:kern w:val="0"/>
          <w:lang w:eastAsia="en-AU"/>
          <w14:ligatures w14:val="none"/>
        </w:rPr>
        <w:t>.</w:t>
      </w:r>
    </w:p>
    <w:p w14:paraId="57EE851A" w14:textId="6BEE0C7D" w:rsidR="004C667F" w:rsidRPr="004C667F" w:rsidRDefault="004C667F" w:rsidP="004C667F">
      <w:pPr>
        <w:spacing w:after="0"/>
        <w:rPr>
          <w:rFonts w:eastAsia="Times New Roman" w:cs="Calibri"/>
          <w:color w:val="000000"/>
          <w:kern w:val="0"/>
          <w:lang w:eastAsia="en-AU"/>
          <w14:ligatures w14:val="none"/>
        </w:rPr>
      </w:pPr>
      <w:r w:rsidRPr="004C667F">
        <w:rPr>
          <w:rFonts w:eastAsia="Times New Roman" w:cs="Calibri"/>
          <w:color w:val="000000"/>
          <w:kern w:val="0"/>
          <w:lang w:eastAsia="en-AU"/>
          <w14:ligatures w14:val="none"/>
        </w:rPr>
        <w:t>After presenting her financial report, Probian Glenys Andrew informed the members that she and Tim have sold their house and are moving to Ballarat. This will require the Club finding a Treasurer to carry on from October until the next A.G.M. At the time of writing this report, there is still a vacancy.</w:t>
      </w:r>
    </w:p>
    <w:p w14:paraId="747520C4" w14:textId="77777777" w:rsidR="004C667F" w:rsidRPr="004C667F" w:rsidRDefault="004C667F" w:rsidP="004C667F">
      <w:pPr>
        <w:spacing w:after="0"/>
        <w:rPr>
          <w:rFonts w:eastAsia="Times New Roman" w:cs="Calibri"/>
          <w:color w:val="000000"/>
          <w:kern w:val="0"/>
          <w:lang w:eastAsia="en-AU"/>
          <w14:ligatures w14:val="none"/>
        </w:rPr>
      </w:pPr>
      <w:r w:rsidRPr="004C667F">
        <w:rPr>
          <w:rFonts w:eastAsia="Times New Roman" w:cs="Calibri"/>
          <w:color w:val="000000"/>
          <w:kern w:val="0"/>
          <w:lang w:eastAsia="en-AU"/>
          <w14:ligatures w14:val="none"/>
        </w:rPr>
        <w:t>I was very pleased to induct two new members into the Club. We wish both Dot Dykes and Brendan Holland a long and happy association with the Club.</w:t>
      </w:r>
    </w:p>
    <w:p w14:paraId="3EF54160" w14:textId="220799C6" w:rsidR="004C667F" w:rsidRPr="004C667F" w:rsidRDefault="004C667F" w:rsidP="004C667F">
      <w:pPr>
        <w:spacing w:after="0"/>
        <w:rPr>
          <w:rFonts w:eastAsia="Times New Roman" w:cs="Calibri"/>
          <w:color w:val="000000"/>
          <w:kern w:val="0"/>
          <w:lang w:eastAsia="en-AU"/>
          <w14:ligatures w14:val="none"/>
        </w:rPr>
      </w:pPr>
      <w:r w:rsidRPr="004C667F">
        <w:rPr>
          <w:rFonts w:eastAsia="Times New Roman" w:cs="Calibri"/>
          <w:color w:val="000000"/>
          <w:kern w:val="0"/>
          <w:lang w:eastAsia="en-AU"/>
          <w14:ligatures w14:val="none"/>
        </w:rPr>
        <w:t xml:space="preserve">After morning tea, Probian Ken Ritchie introduced our guest speaker, Neil Marriott who gave a "passionate " presentation backed up with marvellous PowerPoint series of images on Australian Wildflowers. Neil is the team leader at W.A.M.A. Botanical Gardens which is on a </w:t>
      </w:r>
      <w:proofErr w:type="gramStart"/>
      <w:r w:rsidRPr="004C667F">
        <w:rPr>
          <w:rFonts w:eastAsia="Times New Roman" w:cs="Calibri"/>
          <w:color w:val="000000"/>
          <w:kern w:val="0"/>
          <w:lang w:eastAsia="en-AU"/>
          <w14:ligatures w14:val="none"/>
        </w:rPr>
        <w:t>40 acre</w:t>
      </w:r>
      <w:proofErr w:type="gramEnd"/>
      <w:r w:rsidRPr="004C667F">
        <w:rPr>
          <w:rFonts w:eastAsia="Times New Roman" w:cs="Calibri"/>
          <w:color w:val="000000"/>
          <w:kern w:val="0"/>
          <w:lang w:eastAsia="en-AU"/>
          <w14:ligatures w14:val="none"/>
        </w:rPr>
        <w:t xml:space="preserve"> site</w:t>
      </w:r>
      <w:r>
        <w:rPr>
          <w:rFonts w:eastAsia="Times New Roman" w:cs="Calibri"/>
          <w:color w:val="000000"/>
          <w:kern w:val="0"/>
          <w:lang w:eastAsia="en-AU"/>
          <w14:ligatures w14:val="none"/>
        </w:rPr>
        <w:t xml:space="preserve"> near Hall’s Gap</w:t>
      </w:r>
      <w:r w:rsidRPr="004C667F">
        <w:rPr>
          <w:rFonts w:eastAsia="Times New Roman" w:cs="Calibri"/>
          <w:color w:val="000000"/>
          <w:kern w:val="0"/>
          <w:lang w:eastAsia="en-AU"/>
          <w14:ligatures w14:val="none"/>
        </w:rPr>
        <w:t>. Neil pointed out that the Grampians N.P. Is 0.74% of the area of Victoria yet contains 30% of the States Flora.</w:t>
      </w:r>
      <w:r>
        <w:rPr>
          <w:rFonts w:eastAsia="Times New Roman" w:cs="Calibri"/>
          <w:color w:val="000000"/>
          <w:kern w:val="0"/>
          <w:lang w:eastAsia="en-AU"/>
          <w14:ligatures w14:val="none"/>
        </w:rPr>
        <w:t xml:space="preserve"> </w:t>
      </w:r>
      <w:r w:rsidRPr="004C667F">
        <w:rPr>
          <w:rFonts w:eastAsia="Times New Roman" w:cs="Calibri"/>
          <w:color w:val="000000"/>
          <w:kern w:val="0"/>
          <w:lang w:eastAsia="en-AU"/>
          <w14:ligatures w14:val="none"/>
        </w:rPr>
        <w:t>W.A.M.A. propagates and reestablishes plants "in situ" as an insurance against fires in the fire prone N.P. Many of the species propagated are Grampians endemics found nowhere else in the world.</w:t>
      </w:r>
      <w:r>
        <w:rPr>
          <w:rFonts w:eastAsia="Times New Roman" w:cs="Calibri"/>
          <w:color w:val="000000"/>
          <w:kern w:val="0"/>
          <w:lang w:eastAsia="en-AU"/>
          <w14:ligatures w14:val="none"/>
        </w:rPr>
        <w:t xml:space="preserve"> </w:t>
      </w:r>
      <w:r w:rsidRPr="004C667F">
        <w:rPr>
          <w:rFonts w:eastAsia="Times New Roman" w:cs="Calibri"/>
          <w:color w:val="000000"/>
          <w:kern w:val="0"/>
          <w:lang w:eastAsia="en-AU"/>
          <w14:ligatures w14:val="none"/>
        </w:rPr>
        <w:t xml:space="preserve">After Neil answered questions, Probian John Mawson presented him with a Certificate of Appreciation and a Probus pen and noted that Neil </w:t>
      </w:r>
      <w:proofErr w:type="gramStart"/>
      <w:r w:rsidRPr="004C667F">
        <w:rPr>
          <w:rFonts w:eastAsia="Times New Roman" w:cs="Calibri"/>
          <w:color w:val="000000"/>
          <w:kern w:val="0"/>
          <w:lang w:eastAsia="en-AU"/>
          <w14:ligatures w14:val="none"/>
        </w:rPr>
        <w:t>is considered to be</w:t>
      </w:r>
      <w:proofErr w:type="gramEnd"/>
      <w:r w:rsidRPr="004C667F">
        <w:rPr>
          <w:rFonts w:eastAsia="Times New Roman" w:cs="Calibri"/>
          <w:color w:val="000000"/>
          <w:kern w:val="0"/>
          <w:lang w:eastAsia="en-AU"/>
          <w14:ligatures w14:val="none"/>
        </w:rPr>
        <w:t xml:space="preserve"> Australia's foremost expert on Grevilleas. </w:t>
      </w:r>
    </w:p>
    <w:p w14:paraId="61D9E241" w14:textId="77777777" w:rsidR="004C667F" w:rsidRPr="004C667F" w:rsidRDefault="004C667F" w:rsidP="004C667F">
      <w:pPr>
        <w:spacing w:after="0"/>
        <w:rPr>
          <w:rFonts w:eastAsia="Times New Roman" w:cs="Calibri"/>
          <w:color w:val="000000"/>
          <w:kern w:val="0"/>
          <w:lang w:eastAsia="en-AU"/>
          <w14:ligatures w14:val="none"/>
        </w:rPr>
      </w:pPr>
    </w:p>
    <w:p w14:paraId="7C30B3AF" w14:textId="77777777" w:rsidR="004C667F" w:rsidRDefault="004C667F" w:rsidP="00494803">
      <w:pPr>
        <w:spacing w:after="0"/>
        <w:rPr>
          <w:rFonts w:eastAsia="Times New Roman" w:cs="Calibri"/>
          <w:b/>
          <w:bCs/>
          <w:i/>
          <w:iCs/>
          <w:color w:val="000000"/>
          <w:kern w:val="0"/>
          <w:u w:val="single"/>
          <w:lang w:eastAsia="en-AU"/>
          <w14:ligatures w14:val="none"/>
        </w:rPr>
      </w:pPr>
      <w:r w:rsidRPr="004C667F">
        <w:rPr>
          <w:rFonts w:eastAsia="Times New Roman" w:cs="Calibri"/>
          <w:b/>
          <w:bCs/>
          <w:i/>
          <w:iCs/>
          <w:color w:val="000000"/>
          <w:kern w:val="0"/>
          <w:u w:val="single"/>
          <w:lang w:eastAsia="en-AU"/>
          <w14:ligatures w14:val="none"/>
        </w:rPr>
        <w:t>Ian Holwell</w:t>
      </w:r>
      <w:r>
        <w:rPr>
          <w:rFonts w:eastAsia="Times New Roman" w:cs="Calibri"/>
          <w:b/>
          <w:bCs/>
          <w:i/>
          <w:iCs/>
          <w:color w:val="000000"/>
          <w:kern w:val="0"/>
          <w:u w:val="single"/>
          <w:lang w:eastAsia="en-AU"/>
          <w14:ligatures w14:val="none"/>
        </w:rPr>
        <w:t xml:space="preserve">, </w:t>
      </w:r>
      <w:r w:rsidRPr="004C667F">
        <w:rPr>
          <w:rFonts w:eastAsia="Times New Roman" w:cs="Calibri"/>
          <w:b/>
          <w:bCs/>
          <w:i/>
          <w:iCs/>
          <w:color w:val="000000"/>
          <w:kern w:val="0"/>
          <w:u w:val="single"/>
          <w:lang w:eastAsia="en-AU"/>
          <w14:ligatures w14:val="none"/>
        </w:rPr>
        <w:t>President</w:t>
      </w:r>
    </w:p>
    <w:p w14:paraId="4F6636E7" w14:textId="77777777" w:rsidR="004C667F" w:rsidRPr="00975AA1" w:rsidRDefault="004C667F" w:rsidP="00494803">
      <w:pPr>
        <w:spacing w:after="0"/>
        <w:rPr>
          <w:rFonts w:ascii="Times New Roman" w:eastAsia="Times New Roman" w:hAnsi="Times New Roman" w:cs="Times New Roman"/>
          <w:b/>
          <w:bCs/>
          <w:i/>
          <w:iCs/>
          <w:color w:val="000000"/>
          <w:kern w:val="0"/>
          <w:u w:val="single"/>
          <w:lang w:eastAsia="en-AU"/>
          <w14:ligatures w14:val="none"/>
        </w:rPr>
      </w:pPr>
    </w:p>
    <w:p w14:paraId="1AD2C23A" w14:textId="736A4857" w:rsidR="00A262AC" w:rsidRPr="00975AA1" w:rsidRDefault="00A262AC" w:rsidP="00494803">
      <w:pPr>
        <w:spacing w:after="0"/>
        <w:rPr>
          <w:rFonts w:eastAsia="Times New Roman" w:cs="Times New Roman"/>
          <w:color w:val="000000"/>
          <w:kern w:val="0"/>
          <w:lang w:eastAsia="en-AU"/>
          <w14:ligatures w14:val="none"/>
        </w:rPr>
      </w:pPr>
      <w:r w:rsidRPr="00975AA1">
        <w:rPr>
          <w:rFonts w:cs="Times New Roman"/>
          <w:b/>
          <w:bCs/>
        </w:rPr>
        <w:t>APOLOGIES</w:t>
      </w:r>
    </w:p>
    <w:p w14:paraId="5ED6E108" w14:textId="77777777" w:rsidR="00B578EA" w:rsidRPr="00975AA1" w:rsidRDefault="00A262AC" w:rsidP="00B578EA">
      <w:pPr>
        <w:spacing w:after="0"/>
        <w:rPr>
          <w:rFonts w:cs="Times New Roman"/>
          <w:b/>
          <w:bCs/>
        </w:rPr>
      </w:pPr>
      <w:r w:rsidRPr="00975AA1">
        <w:rPr>
          <w:rFonts w:cs="Times New Roman"/>
        </w:rPr>
        <w:t>To</w:t>
      </w:r>
      <w:r w:rsidRPr="00975AA1">
        <w:rPr>
          <w:rFonts w:cs="Times New Roman"/>
          <w:b/>
          <w:bCs/>
          <w:u w:val="single"/>
        </w:rPr>
        <w:t xml:space="preserve"> </w:t>
      </w:r>
      <w:r w:rsidRPr="00975AA1">
        <w:rPr>
          <w:rFonts w:cs="Times New Roman"/>
        </w:rPr>
        <w:t xml:space="preserve">be phoned or texted prior to the meeting to </w:t>
      </w:r>
      <w:r w:rsidRPr="00975AA1">
        <w:rPr>
          <w:rFonts w:cs="Times New Roman"/>
          <w:b/>
          <w:bCs/>
        </w:rPr>
        <w:t xml:space="preserve">Secretary </w:t>
      </w:r>
      <w:r w:rsidR="00274884" w:rsidRPr="00975AA1">
        <w:rPr>
          <w:rFonts w:cs="Times New Roman"/>
          <w:b/>
          <w:bCs/>
        </w:rPr>
        <w:t>Ann</w:t>
      </w:r>
      <w:r w:rsidRPr="00975AA1">
        <w:rPr>
          <w:rFonts w:cs="Times New Roman"/>
        </w:rPr>
        <w:t xml:space="preserve"> on </w:t>
      </w:r>
      <w:r w:rsidRPr="00975AA1">
        <w:rPr>
          <w:rFonts w:cs="Times New Roman"/>
          <w:b/>
          <w:bCs/>
        </w:rPr>
        <w:t>04</w:t>
      </w:r>
      <w:r w:rsidR="000773A1" w:rsidRPr="00975AA1">
        <w:rPr>
          <w:rFonts w:cs="Times New Roman"/>
          <w:b/>
          <w:bCs/>
        </w:rPr>
        <w:t>17328631</w:t>
      </w:r>
    </w:p>
    <w:p w14:paraId="28212134" w14:textId="77777777" w:rsidR="004C667F" w:rsidRPr="00975AA1" w:rsidRDefault="004C667F" w:rsidP="00B578EA">
      <w:pPr>
        <w:spacing w:after="0"/>
        <w:rPr>
          <w:rFonts w:cs="Times New Roman"/>
          <w:b/>
          <w:bCs/>
        </w:rPr>
      </w:pPr>
    </w:p>
    <w:p w14:paraId="55BF391A" w14:textId="089980CF" w:rsidR="003349D9" w:rsidRPr="00975AA1" w:rsidRDefault="003349D9" w:rsidP="00B578EA">
      <w:pPr>
        <w:spacing w:after="0"/>
        <w:rPr>
          <w:rFonts w:eastAsiaTheme="minorHAnsi" w:cs="Times New Roman"/>
          <w:b/>
          <w:bCs/>
          <w:lang w:eastAsia="en-US"/>
        </w:rPr>
      </w:pPr>
      <w:r w:rsidRPr="00975AA1">
        <w:rPr>
          <w:rFonts w:eastAsiaTheme="minorHAnsi" w:cs="Times New Roman"/>
          <w:b/>
          <w:bCs/>
          <w:lang w:eastAsia="en-US"/>
        </w:rPr>
        <w:lastRenderedPageBreak/>
        <w:t xml:space="preserve">Probus Club of Ararat General Meeting    </w:t>
      </w:r>
      <w:r w:rsidR="004C667F" w:rsidRPr="00975AA1">
        <w:rPr>
          <w:rFonts w:eastAsiaTheme="minorHAnsi" w:cs="Times New Roman"/>
          <w:b/>
          <w:bCs/>
          <w:lang w:eastAsia="en-US"/>
        </w:rPr>
        <w:t xml:space="preserve">August </w:t>
      </w:r>
      <w:r w:rsidR="00975AA1" w:rsidRPr="00975AA1">
        <w:rPr>
          <w:rFonts w:eastAsiaTheme="minorHAnsi" w:cs="Times New Roman"/>
          <w:b/>
          <w:bCs/>
          <w:lang w:eastAsia="en-US"/>
        </w:rPr>
        <w:t>13</w:t>
      </w:r>
      <w:r w:rsidRPr="00975AA1">
        <w:rPr>
          <w:rFonts w:eastAsiaTheme="minorHAnsi" w:cs="Times New Roman"/>
          <w:b/>
          <w:bCs/>
          <w:vertAlign w:val="superscript"/>
          <w:lang w:eastAsia="en-US"/>
        </w:rPr>
        <w:t>th</w:t>
      </w:r>
      <w:proofErr w:type="gramStart"/>
      <w:r w:rsidRPr="00975AA1">
        <w:rPr>
          <w:rFonts w:eastAsiaTheme="minorHAnsi" w:cs="Times New Roman"/>
          <w:b/>
          <w:bCs/>
          <w:lang w:eastAsia="en-US"/>
        </w:rPr>
        <w:t xml:space="preserve"> 2026</w:t>
      </w:r>
      <w:proofErr w:type="gramEnd"/>
    </w:p>
    <w:p w14:paraId="77932508" w14:textId="77777777" w:rsidR="00975AA1" w:rsidRPr="00975AA1" w:rsidRDefault="00975AA1" w:rsidP="00975AA1">
      <w:pPr>
        <w:spacing w:after="0" w:line="240" w:lineRule="auto"/>
        <w:jc w:val="both"/>
        <w:rPr>
          <w:rFonts w:eastAsia="Aptos" w:cs="Times New Roman"/>
          <w:b/>
          <w:bCs/>
          <w:lang w:eastAsia="en-US"/>
        </w:rPr>
      </w:pPr>
    </w:p>
    <w:p w14:paraId="63008BC1"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 xml:space="preserve">Present: </w:t>
      </w:r>
      <w:r w:rsidRPr="00975AA1">
        <w:rPr>
          <w:rFonts w:eastAsia="Aptos" w:cs="Times New Roman"/>
          <w:lang w:eastAsia="en-US"/>
        </w:rPr>
        <w:t>45</w:t>
      </w:r>
    </w:p>
    <w:p w14:paraId="26FE6207" w14:textId="77777777" w:rsidR="00975AA1" w:rsidRPr="00975AA1" w:rsidRDefault="00975AA1" w:rsidP="00975AA1">
      <w:pPr>
        <w:spacing w:after="0" w:line="240" w:lineRule="auto"/>
        <w:jc w:val="both"/>
        <w:rPr>
          <w:rFonts w:eastAsia="Aptos" w:cs="Times New Roman"/>
          <w:lang w:eastAsia="en-US"/>
        </w:rPr>
      </w:pPr>
    </w:p>
    <w:p w14:paraId="08036423"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Welcome</w:t>
      </w:r>
      <w:r w:rsidRPr="00975AA1">
        <w:rPr>
          <w:rFonts w:eastAsia="Aptos" w:cs="Times New Roman"/>
          <w:lang w:eastAsia="en-US"/>
        </w:rPr>
        <w:t>: Ian Holwell welcomed everyone to the meeting, noting that there was a large number present and more to join next month when they return from up north.</w:t>
      </w:r>
    </w:p>
    <w:p w14:paraId="05255208"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Ian asked members to turn their mobile ‘phones off or on to silent.</w:t>
      </w:r>
    </w:p>
    <w:p w14:paraId="03C8C30B" w14:textId="77777777" w:rsidR="00975AA1" w:rsidRPr="00975AA1" w:rsidRDefault="00975AA1" w:rsidP="00975AA1">
      <w:pPr>
        <w:spacing w:after="0" w:line="240" w:lineRule="auto"/>
        <w:jc w:val="both"/>
        <w:rPr>
          <w:rFonts w:eastAsia="Aptos" w:cs="Times New Roman"/>
          <w:lang w:eastAsia="en-US"/>
        </w:rPr>
      </w:pPr>
    </w:p>
    <w:p w14:paraId="47EF3112"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Apologies</w:t>
      </w:r>
      <w:r w:rsidRPr="00975AA1">
        <w:rPr>
          <w:rFonts w:eastAsia="Aptos" w:cs="Times New Roman"/>
          <w:lang w:eastAsia="en-US"/>
        </w:rPr>
        <w:t>: Rhonda &amp; Allan Wall, Pauline Weeks, Richard Fisher, Nancy &amp; Rod McClurg, Rose &amp; Mick Dowd, Rodney Byron, Val &amp; Lawrie Tonkin, Harry Collins, Norm Clark, David Haddow.</w:t>
      </w:r>
    </w:p>
    <w:p w14:paraId="3E3A6298" w14:textId="77777777" w:rsidR="00975AA1" w:rsidRPr="00975AA1" w:rsidRDefault="00975AA1" w:rsidP="00975AA1">
      <w:pPr>
        <w:spacing w:after="0" w:line="240" w:lineRule="auto"/>
        <w:jc w:val="both"/>
        <w:rPr>
          <w:rFonts w:eastAsia="Aptos" w:cs="Times New Roman"/>
          <w:b/>
          <w:bCs/>
          <w:lang w:eastAsia="en-US"/>
        </w:rPr>
      </w:pPr>
      <w:r w:rsidRPr="00975AA1">
        <w:rPr>
          <w:rFonts w:eastAsia="Aptos" w:cs="Times New Roman"/>
          <w:b/>
          <w:bCs/>
          <w:lang w:eastAsia="en-US"/>
        </w:rPr>
        <w:t>Moved</w:t>
      </w:r>
      <w:r w:rsidRPr="00975AA1">
        <w:rPr>
          <w:rFonts w:eastAsia="Aptos" w:cs="Times New Roman"/>
          <w:lang w:eastAsia="en-US"/>
        </w:rPr>
        <w:t xml:space="preserve"> Stan </w:t>
      </w:r>
      <w:proofErr w:type="gramStart"/>
      <w:r w:rsidRPr="00975AA1">
        <w:rPr>
          <w:rFonts w:eastAsia="Aptos" w:cs="Times New Roman"/>
          <w:lang w:eastAsia="en-US"/>
        </w:rPr>
        <w:t xml:space="preserve">Payne  </w:t>
      </w:r>
      <w:r w:rsidRPr="00975AA1">
        <w:rPr>
          <w:rFonts w:eastAsia="Aptos" w:cs="Times New Roman"/>
          <w:b/>
          <w:bCs/>
          <w:lang w:eastAsia="en-US"/>
        </w:rPr>
        <w:t>Seconded</w:t>
      </w:r>
      <w:proofErr w:type="gramEnd"/>
      <w:r w:rsidRPr="00975AA1">
        <w:rPr>
          <w:rFonts w:eastAsia="Aptos" w:cs="Times New Roman"/>
          <w:lang w:eastAsia="en-US"/>
        </w:rPr>
        <w:t xml:space="preserve"> Chris </w:t>
      </w:r>
      <w:proofErr w:type="gramStart"/>
      <w:r w:rsidRPr="00975AA1">
        <w:rPr>
          <w:rFonts w:eastAsia="Aptos" w:cs="Times New Roman"/>
          <w:lang w:eastAsia="en-US"/>
        </w:rPr>
        <w:t xml:space="preserve">Clark  </w:t>
      </w:r>
      <w:r w:rsidRPr="00975AA1">
        <w:rPr>
          <w:rFonts w:eastAsia="Aptos" w:cs="Times New Roman"/>
          <w:b/>
          <w:bCs/>
          <w:lang w:eastAsia="en-US"/>
        </w:rPr>
        <w:t>Carried</w:t>
      </w:r>
      <w:proofErr w:type="gramEnd"/>
    </w:p>
    <w:p w14:paraId="60E54000" w14:textId="77777777" w:rsidR="00975AA1" w:rsidRPr="00975AA1" w:rsidRDefault="00975AA1" w:rsidP="00975AA1">
      <w:pPr>
        <w:spacing w:after="0" w:line="240" w:lineRule="auto"/>
        <w:jc w:val="both"/>
        <w:rPr>
          <w:rFonts w:eastAsia="Aptos" w:cs="Times New Roman"/>
          <w:b/>
          <w:bCs/>
          <w:lang w:eastAsia="en-US"/>
        </w:rPr>
      </w:pPr>
    </w:p>
    <w:p w14:paraId="55D53796"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Ian Holwell asked Joy Cronin to place Max Cronin’s badge on the Honour Board. The members stood for a minute’s silence.</w:t>
      </w:r>
    </w:p>
    <w:p w14:paraId="6FC24B6F" w14:textId="77777777" w:rsidR="00975AA1" w:rsidRPr="00975AA1" w:rsidRDefault="00975AA1" w:rsidP="00975AA1">
      <w:pPr>
        <w:spacing w:after="0" w:line="240" w:lineRule="auto"/>
        <w:jc w:val="both"/>
        <w:rPr>
          <w:rFonts w:eastAsia="Aptos" w:cs="Times New Roman"/>
          <w:b/>
          <w:bCs/>
          <w:lang w:eastAsia="en-US"/>
        </w:rPr>
      </w:pPr>
    </w:p>
    <w:p w14:paraId="0BD4C847"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 xml:space="preserve">Visitors: </w:t>
      </w:r>
      <w:r w:rsidRPr="00975AA1">
        <w:rPr>
          <w:rFonts w:eastAsia="Aptos" w:cs="Times New Roman"/>
          <w:lang w:eastAsia="en-US"/>
        </w:rPr>
        <w:t>Ken Ritchie introduced his wife, Elaine, and the guest speaker, Neil Marriott. Mark Harrison introduced Steve &amp; Dot Dykes. Harry Wheeler introduced Brendan Holland. Dot &amp; Brendan to be inducted at the meeting.</w:t>
      </w:r>
    </w:p>
    <w:p w14:paraId="7D141572" w14:textId="77777777" w:rsidR="00975AA1" w:rsidRPr="00975AA1" w:rsidRDefault="00975AA1" w:rsidP="00975AA1">
      <w:pPr>
        <w:spacing w:after="0" w:line="240" w:lineRule="auto"/>
        <w:jc w:val="both"/>
        <w:rPr>
          <w:rFonts w:eastAsia="Aptos" w:cs="Times New Roman"/>
          <w:b/>
          <w:bCs/>
          <w:lang w:eastAsia="en-US"/>
        </w:rPr>
      </w:pPr>
    </w:p>
    <w:p w14:paraId="0687A576"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Birthdays</w:t>
      </w:r>
      <w:r w:rsidRPr="00975AA1">
        <w:rPr>
          <w:rFonts w:eastAsia="Aptos" w:cs="Times New Roman"/>
          <w:lang w:eastAsia="en-US"/>
        </w:rPr>
        <w:t>: Maureen Smart, Joy &amp; Harry Wheeler.</w:t>
      </w:r>
    </w:p>
    <w:p w14:paraId="1CE35AD7" w14:textId="77777777" w:rsidR="00975AA1" w:rsidRPr="00975AA1" w:rsidRDefault="00975AA1" w:rsidP="00975AA1">
      <w:pPr>
        <w:spacing w:after="0" w:line="240" w:lineRule="auto"/>
        <w:jc w:val="both"/>
        <w:rPr>
          <w:rFonts w:eastAsia="Aptos" w:cs="Times New Roman"/>
          <w:lang w:eastAsia="en-US"/>
        </w:rPr>
      </w:pPr>
    </w:p>
    <w:p w14:paraId="59209BB5"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Lunch numbers</w:t>
      </w:r>
      <w:r w:rsidRPr="00975AA1">
        <w:rPr>
          <w:rFonts w:eastAsia="Aptos" w:cs="Times New Roman"/>
          <w:lang w:eastAsia="en-US"/>
        </w:rPr>
        <w:t>: 16</w:t>
      </w:r>
    </w:p>
    <w:p w14:paraId="53025208" w14:textId="77777777" w:rsidR="00975AA1" w:rsidRPr="00975AA1" w:rsidRDefault="00975AA1" w:rsidP="00975AA1">
      <w:pPr>
        <w:spacing w:after="0" w:line="240" w:lineRule="auto"/>
        <w:jc w:val="both"/>
        <w:rPr>
          <w:rFonts w:eastAsia="Aptos" w:cs="Times New Roman"/>
          <w:lang w:eastAsia="en-US"/>
        </w:rPr>
      </w:pPr>
    </w:p>
    <w:p w14:paraId="1B11F099"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Ian Holwell inducted Dot Dykes and Brendan Holland to the Probus Club of Ararat presenting them with a Probus badge and pin, plus a syllabus and Probus handbook.</w:t>
      </w:r>
    </w:p>
    <w:p w14:paraId="1A47E272"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In response to questions from Ian Holwell Brendan said: he was born in Melbourne in 1946, retired 3 ½ years ago, lived in East Brighton, educated at C.B.C., St Kilda, completed a law degree at Melbourne University and came to Ararat in 1989. He noted that his Ararat law firm was still called Tivey &amp; Holland. He thanked Harry Wheeler for encouraging him to join Probus.</w:t>
      </w:r>
    </w:p>
    <w:p w14:paraId="52C6E01E" w14:textId="77777777" w:rsidR="00975AA1" w:rsidRPr="00975AA1" w:rsidRDefault="00975AA1" w:rsidP="00975AA1">
      <w:pPr>
        <w:spacing w:after="0" w:line="240" w:lineRule="auto"/>
        <w:jc w:val="both"/>
        <w:rPr>
          <w:rFonts w:eastAsia="Aptos" w:cs="Times New Roman"/>
          <w:lang w:eastAsia="en-US"/>
        </w:rPr>
      </w:pPr>
    </w:p>
    <w:p w14:paraId="3290BB49"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Minutes of the previous meeting were circulated with the Newsletter. No business arising.</w:t>
      </w:r>
    </w:p>
    <w:p w14:paraId="756DB7EF" w14:textId="77777777" w:rsidR="00975AA1" w:rsidRPr="00975AA1" w:rsidRDefault="00975AA1" w:rsidP="00975AA1">
      <w:pPr>
        <w:spacing w:after="0" w:line="240" w:lineRule="auto"/>
        <w:jc w:val="both"/>
        <w:rPr>
          <w:rFonts w:eastAsia="Aptos" w:cs="Times New Roman"/>
          <w:b/>
          <w:bCs/>
          <w:lang w:eastAsia="en-US"/>
        </w:rPr>
      </w:pPr>
      <w:r w:rsidRPr="00975AA1">
        <w:rPr>
          <w:rFonts w:eastAsia="Aptos" w:cs="Times New Roman"/>
          <w:b/>
          <w:bCs/>
          <w:lang w:eastAsia="en-US"/>
        </w:rPr>
        <w:t>Moved</w:t>
      </w:r>
      <w:r w:rsidRPr="00975AA1">
        <w:rPr>
          <w:rFonts w:eastAsia="Aptos" w:cs="Times New Roman"/>
          <w:lang w:eastAsia="en-US"/>
        </w:rPr>
        <w:t xml:space="preserve"> Joy </w:t>
      </w:r>
      <w:proofErr w:type="gramStart"/>
      <w:r w:rsidRPr="00975AA1">
        <w:rPr>
          <w:rFonts w:eastAsia="Aptos" w:cs="Times New Roman"/>
          <w:lang w:eastAsia="en-US"/>
        </w:rPr>
        <w:t xml:space="preserve">Wheeler  </w:t>
      </w:r>
      <w:r w:rsidRPr="00975AA1">
        <w:rPr>
          <w:rFonts w:eastAsia="Aptos" w:cs="Times New Roman"/>
          <w:b/>
          <w:bCs/>
          <w:lang w:eastAsia="en-US"/>
        </w:rPr>
        <w:t>Seconded</w:t>
      </w:r>
      <w:proofErr w:type="gramEnd"/>
      <w:r w:rsidRPr="00975AA1">
        <w:rPr>
          <w:rFonts w:eastAsia="Aptos" w:cs="Times New Roman"/>
          <w:lang w:eastAsia="en-US"/>
        </w:rPr>
        <w:t xml:space="preserve">  Terry </w:t>
      </w:r>
      <w:proofErr w:type="gramStart"/>
      <w:r w:rsidRPr="00975AA1">
        <w:rPr>
          <w:rFonts w:eastAsia="Aptos" w:cs="Times New Roman"/>
          <w:lang w:eastAsia="en-US"/>
        </w:rPr>
        <w:t xml:space="preserve">Holwell  </w:t>
      </w:r>
      <w:r w:rsidRPr="00975AA1">
        <w:rPr>
          <w:rFonts w:eastAsia="Aptos" w:cs="Times New Roman"/>
          <w:b/>
          <w:bCs/>
          <w:lang w:eastAsia="en-US"/>
        </w:rPr>
        <w:t>Carried</w:t>
      </w:r>
      <w:proofErr w:type="gramEnd"/>
    </w:p>
    <w:p w14:paraId="0D36328E" w14:textId="77777777" w:rsidR="00975AA1" w:rsidRPr="00975AA1" w:rsidRDefault="00975AA1" w:rsidP="00975AA1">
      <w:pPr>
        <w:spacing w:after="0" w:line="240" w:lineRule="auto"/>
        <w:jc w:val="both"/>
        <w:rPr>
          <w:rFonts w:eastAsia="Aptos" w:cs="Times New Roman"/>
          <w:b/>
          <w:bCs/>
          <w:lang w:eastAsia="en-US"/>
        </w:rPr>
      </w:pPr>
    </w:p>
    <w:p w14:paraId="733E2642" w14:textId="77777777" w:rsidR="00975AA1" w:rsidRPr="00975AA1" w:rsidRDefault="00975AA1" w:rsidP="00975AA1">
      <w:pPr>
        <w:spacing w:after="0" w:line="240" w:lineRule="auto"/>
        <w:jc w:val="both"/>
        <w:rPr>
          <w:rFonts w:eastAsia="Aptos" w:cs="Times New Roman"/>
          <w:b/>
          <w:bCs/>
          <w:lang w:eastAsia="en-US"/>
        </w:rPr>
      </w:pPr>
      <w:r w:rsidRPr="00975AA1">
        <w:rPr>
          <w:rFonts w:eastAsia="Aptos" w:cs="Times New Roman"/>
          <w:b/>
          <w:bCs/>
          <w:lang w:eastAsia="en-US"/>
        </w:rPr>
        <w:t>Correspondence July</w:t>
      </w:r>
    </w:p>
    <w:p w14:paraId="324EA66B" w14:textId="77777777" w:rsidR="00975AA1" w:rsidRPr="00975AA1" w:rsidRDefault="00975AA1" w:rsidP="00975AA1">
      <w:pPr>
        <w:spacing w:after="0" w:line="240" w:lineRule="auto"/>
        <w:jc w:val="both"/>
        <w:rPr>
          <w:rFonts w:eastAsia="Aptos" w:cs="Times New Roman"/>
          <w:lang w:val="en-GB" w:eastAsia="en-US"/>
        </w:rPr>
      </w:pPr>
      <w:r w:rsidRPr="00975AA1">
        <w:rPr>
          <w:rFonts w:eastAsia="Aptos" w:cs="Times New Roman"/>
          <w:b/>
          <w:bCs/>
          <w:lang w:eastAsia="en-US"/>
        </w:rPr>
        <w:t>Inwards:</w:t>
      </w:r>
      <w:r w:rsidRPr="00975AA1">
        <w:rPr>
          <w:rFonts w:eastAsia="Aptos" w:cs="Times New Roman"/>
          <w:b/>
          <w:bCs/>
          <w:lang w:val="en-GB" w:eastAsia="en-US"/>
        </w:rPr>
        <w:t xml:space="preserve"> P.S.P.L. </w:t>
      </w:r>
      <w:ins w:id="0" w:author="Ann Sullivan" w:date="2026-07-09T19:10:00Z">
        <w:r w:rsidRPr="00975AA1">
          <w:rPr>
            <w:rFonts w:eastAsia="Aptos" w:cs="Times New Roman"/>
            <w:b/>
            <w:bCs/>
            <w:lang w:val="en-GB" w:eastAsia="en-US"/>
          </w:rPr>
          <w:t xml:space="preserve">On Course Tours – </w:t>
        </w:r>
        <w:r w:rsidRPr="00975AA1">
          <w:rPr>
            <w:rFonts w:eastAsia="Aptos" w:cs="Times New Roman"/>
            <w:lang w:val="en-GB" w:eastAsia="en-US"/>
          </w:rPr>
          <w:t>Ningaloo Reef &amp; W.A. Coral Coast</w:t>
        </w:r>
      </w:ins>
      <w:r w:rsidRPr="00975AA1">
        <w:rPr>
          <w:rFonts w:eastAsia="Aptos" w:cs="Times New Roman"/>
          <w:lang w:val="en-GB" w:eastAsia="en-US"/>
        </w:rPr>
        <w:t xml:space="preserve">. </w:t>
      </w:r>
      <w:r w:rsidRPr="00975AA1">
        <w:rPr>
          <w:rFonts w:eastAsia="Aptos" w:cs="Times New Roman"/>
          <w:b/>
          <w:bCs/>
          <w:lang w:val="en-GB" w:eastAsia="en-US"/>
        </w:rPr>
        <w:t xml:space="preserve">P.S.P.L. </w:t>
      </w:r>
      <w:r w:rsidRPr="00975AA1">
        <w:rPr>
          <w:rFonts w:eastAsia="Aptos" w:cs="Times New Roman"/>
          <w:lang w:val="en-GB" w:eastAsia="en-US"/>
        </w:rPr>
        <w:t xml:space="preserve"> July Active Retirees Special Edition. </w:t>
      </w:r>
      <w:r w:rsidRPr="00975AA1">
        <w:rPr>
          <w:rFonts w:eastAsia="Aptos" w:cs="Times New Roman"/>
          <w:b/>
          <w:bCs/>
          <w:lang w:val="en-GB" w:eastAsia="en-US"/>
        </w:rPr>
        <w:t xml:space="preserve">P.S.P.L. </w:t>
      </w:r>
      <w:r w:rsidRPr="00975AA1">
        <w:rPr>
          <w:rFonts w:eastAsia="Aptos" w:cs="Times New Roman"/>
          <w:lang w:val="en-GB" w:eastAsia="en-US"/>
        </w:rPr>
        <w:t xml:space="preserve">Wendy Wu Tours Special Offers. </w:t>
      </w:r>
      <w:r w:rsidRPr="00975AA1">
        <w:rPr>
          <w:rFonts w:eastAsia="Aptos" w:cs="Times New Roman"/>
          <w:b/>
          <w:bCs/>
          <w:lang w:val="en-GB" w:eastAsia="en-US"/>
        </w:rPr>
        <w:t xml:space="preserve">P.S.P.L. </w:t>
      </w:r>
      <w:r w:rsidRPr="00975AA1">
        <w:rPr>
          <w:rFonts w:eastAsia="Aptos" w:cs="Times New Roman"/>
          <w:lang w:val="en-GB" w:eastAsia="en-US"/>
        </w:rPr>
        <w:t xml:space="preserve"> Probus Management Committee Update. </w:t>
      </w:r>
      <w:r w:rsidRPr="00975AA1">
        <w:rPr>
          <w:rFonts w:eastAsia="Aptos" w:cs="Times New Roman"/>
          <w:b/>
          <w:bCs/>
          <w:lang w:val="en-GB" w:eastAsia="en-US"/>
        </w:rPr>
        <w:t xml:space="preserve">P.S.P.L. </w:t>
      </w:r>
      <w:r w:rsidRPr="00975AA1">
        <w:rPr>
          <w:rFonts w:eastAsia="Aptos" w:cs="Times New Roman"/>
          <w:lang w:val="en-GB" w:eastAsia="en-US"/>
        </w:rPr>
        <w:t xml:space="preserve">Active Retirees. </w:t>
      </w:r>
      <w:r w:rsidRPr="00975AA1">
        <w:rPr>
          <w:rFonts w:eastAsia="Aptos" w:cs="Times New Roman"/>
          <w:b/>
          <w:bCs/>
          <w:lang w:val="en-GB" w:eastAsia="en-US"/>
        </w:rPr>
        <w:t xml:space="preserve">P.S.P.L. </w:t>
      </w:r>
      <w:r w:rsidRPr="00975AA1">
        <w:rPr>
          <w:rFonts w:eastAsia="Aptos" w:cs="Times New Roman"/>
          <w:lang w:val="en-GB" w:eastAsia="en-US"/>
        </w:rPr>
        <w:t xml:space="preserve">Financial Results for 2026. </w:t>
      </w:r>
      <w:r w:rsidRPr="00975AA1">
        <w:rPr>
          <w:rFonts w:eastAsia="Aptos" w:cs="Times New Roman"/>
          <w:b/>
          <w:bCs/>
          <w:lang w:val="en-GB" w:eastAsia="en-US"/>
        </w:rPr>
        <w:t xml:space="preserve">P.S.P.L. </w:t>
      </w:r>
      <w:r w:rsidRPr="00975AA1">
        <w:rPr>
          <w:rFonts w:eastAsia="Aptos" w:cs="Times New Roman"/>
          <w:lang w:val="en-GB" w:eastAsia="en-US"/>
        </w:rPr>
        <w:t>Insurance Policy Coverage Summary.</w:t>
      </w:r>
      <w:r w:rsidRPr="00975AA1">
        <w:rPr>
          <w:rFonts w:eastAsia="Aptos" w:cs="Times New Roman"/>
          <w:b/>
          <w:bCs/>
          <w:lang w:eastAsia="en-US"/>
        </w:rPr>
        <w:t xml:space="preserve"> P.A.V. </w:t>
      </w:r>
      <w:r w:rsidRPr="00975AA1">
        <w:rPr>
          <w:rFonts w:eastAsia="Aptos" w:cs="Times New Roman"/>
          <w:lang w:eastAsia="en-US"/>
        </w:rPr>
        <w:t xml:space="preserve">Minutes of June Delegates Meeting, Tech Talk 04. </w:t>
      </w:r>
      <w:r w:rsidRPr="00975AA1">
        <w:rPr>
          <w:rFonts w:eastAsia="Aptos" w:cs="Times New Roman"/>
          <w:b/>
          <w:bCs/>
          <w:lang w:eastAsia="en-US"/>
        </w:rPr>
        <w:t>P.A.V.</w:t>
      </w:r>
      <w:r w:rsidRPr="00975AA1">
        <w:rPr>
          <w:rFonts w:eastAsia="Aptos" w:cs="Times New Roman"/>
          <w:lang w:eastAsia="en-US"/>
        </w:rPr>
        <w:t xml:space="preserve"> Probus Afternoon Tea Dance 23</w:t>
      </w:r>
      <w:r w:rsidRPr="00975AA1">
        <w:rPr>
          <w:rFonts w:eastAsia="Aptos" w:cs="Times New Roman"/>
          <w:vertAlign w:val="superscript"/>
          <w:lang w:eastAsia="en-US"/>
        </w:rPr>
        <w:t>rd</w:t>
      </w:r>
      <w:r w:rsidRPr="00975AA1">
        <w:rPr>
          <w:rFonts w:eastAsia="Aptos" w:cs="Times New Roman"/>
          <w:lang w:eastAsia="en-US"/>
        </w:rPr>
        <w:t xml:space="preserve"> September, Malvern East. </w:t>
      </w:r>
      <w:r w:rsidRPr="00975AA1">
        <w:rPr>
          <w:rFonts w:eastAsia="Aptos" w:cs="Times New Roman"/>
          <w:b/>
          <w:bCs/>
          <w:lang w:eastAsia="en-US"/>
        </w:rPr>
        <w:t xml:space="preserve">P.S.P.L. </w:t>
      </w:r>
      <w:r w:rsidRPr="00975AA1">
        <w:rPr>
          <w:rFonts w:eastAsia="Aptos" w:cs="Times New Roman"/>
          <w:lang w:eastAsia="en-US"/>
        </w:rPr>
        <w:t xml:space="preserve">Guardian Plan for </w:t>
      </w:r>
      <w:proofErr w:type="gramStart"/>
      <w:r w:rsidRPr="00975AA1">
        <w:rPr>
          <w:rFonts w:eastAsia="Aptos" w:cs="Times New Roman"/>
          <w:lang w:eastAsia="en-US"/>
        </w:rPr>
        <w:t>Pre Pay</w:t>
      </w:r>
      <w:proofErr w:type="gramEnd"/>
      <w:r w:rsidRPr="00975AA1">
        <w:rPr>
          <w:rFonts w:eastAsia="Aptos" w:cs="Times New Roman"/>
          <w:lang w:eastAsia="en-US"/>
        </w:rPr>
        <w:t xml:space="preserve"> Funeral. </w:t>
      </w:r>
      <w:r w:rsidRPr="00975AA1">
        <w:rPr>
          <w:rFonts w:eastAsia="Aptos" w:cs="Times New Roman"/>
          <w:b/>
          <w:bCs/>
          <w:lang w:val="en-GB" w:eastAsia="en-US"/>
        </w:rPr>
        <w:t xml:space="preserve">P.S.P.L. </w:t>
      </w:r>
      <w:r w:rsidRPr="00975AA1">
        <w:rPr>
          <w:rFonts w:eastAsia="Aptos" w:cs="Times New Roman"/>
          <w:lang w:val="en-GB" w:eastAsia="en-US"/>
        </w:rPr>
        <w:t xml:space="preserve">New members section of the Probus Website. </w:t>
      </w:r>
      <w:proofErr w:type="spellStart"/>
      <w:r w:rsidRPr="00975AA1">
        <w:rPr>
          <w:rFonts w:eastAsia="Aptos" w:cs="Times New Roman"/>
          <w:lang w:val="en-GB" w:eastAsia="en-US"/>
        </w:rPr>
        <w:t>Narrawong</w:t>
      </w:r>
      <w:proofErr w:type="spellEnd"/>
      <w:r w:rsidRPr="00975AA1">
        <w:rPr>
          <w:rFonts w:eastAsia="Aptos" w:cs="Times New Roman"/>
          <w:lang w:val="en-GB" w:eastAsia="en-US"/>
        </w:rPr>
        <w:t xml:space="preserve"> Coastal Group Accommodation, </w:t>
      </w:r>
      <w:r w:rsidRPr="00975AA1">
        <w:rPr>
          <w:rFonts w:eastAsia="Aptos" w:cs="Times New Roman"/>
          <w:b/>
          <w:bCs/>
          <w:lang w:val="en-GB" w:eastAsia="en-US"/>
        </w:rPr>
        <w:t>P.A.V.</w:t>
      </w:r>
      <w:r w:rsidRPr="00975AA1">
        <w:rPr>
          <w:rFonts w:eastAsia="Aptos" w:cs="Times New Roman"/>
          <w:lang w:val="en-GB" w:eastAsia="en-US"/>
        </w:rPr>
        <w:t xml:space="preserve"> Magazines.</w:t>
      </w:r>
    </w:p>
    <w:p w14:paraId="0E5314D7" w14:textId="77777777" w:rsidR="00975AA1" w:rsidRPr="00975AA1" w:rsidRDefault="00975AA1" w:rsidP="00975AA1">
      <w:pPr>
        <w:spacing w:after="0" w:line="240" w:lineRule="auto"/>
        <w:jc w:val="both"/>
        <w:rPr>
          <w:rFonts w:eastAsia="Aptos" w:cs="Times New Roman"/>
          <w:lang w:val="en-GB" w:eastAsia="en-US"/>
        </w:rPr>
      </w:pPr>
      <w:r w:rsidRPr="00975AA1">
        <w:rPr>
          <w:rFonts w:eastAsia="Aptos" w:cs="Times New Roman"/>
          <w:b/>
          <w:bCs/>
          <w:lang w:val="en-GB" w:eastAsia="en-US"/>
        </w:rPr>
        <w:t>Outwards</w:t>
      </w:r>
      <w:r w:rsidRPr="00975AA1">
        <w:rPr>
          <w:rFonts w:eastAsia="Aptos" w:cs="Times New Roman"/>
          <w:lang w:val="en-GB" w:eastAsia="en-US"/>
        </w:rPr>
        <w:t>: Nil.</w:t>
      </w:r>
    </w:p>
    <w:p w14:paraId="245337E6" w14:textId="77777777" w:rsidR="00975AA1" w:rsidRPr="00975AA1" w:rsidRDefault="00975AA1" w:rsidP="00975AA1">
      <w:pPr>
        <w:spacing w:after="0" w:line="240" w:lineRule="auto"/>
        <w:jc w:val="both"/>
        <w:rPr>
          <w:rFonts w:eastAsia="Aptos" w:cs="Times New Roman"/>
          <w:b/>
          <w:bCs/>
          <w:lang w:val="en-GB" w:eastAsia="en-US"/>
        </w:rPr>
      </w:pPr>
      <w:r w:rsidRPr="00975AA1">
        <w:rPr>
          <w:rFonts w:eastAsia="Aptos" w:cs="Times New Roman"/>
          <w:b/>
          <w:bCs/>
          <w:lang w:val="en-GB" w:eastAsia="en-US"/>
        </w:rPr>
        <w:t>Moved</w:t>
      </w:r>
      <w:r w:rsidRPr="00975AA1">
        <w:rPr>
          <w:rFonts w:eastAsia="Aptos" w:cs="Times New Roman"/>
          <w:lang w:val="en-GB" w:eastAsia="en-US"/>
        </w:rPr>
        <w:t xml:space="preserve"> Jeanette </w:t>
      </w:r>
      <w:proofErr w:type="gramStart"/>
      <w:r w:rsidRPr="00975AA1">
        <w:rPr>
          <w:rFonts w:eastAsia="Aptos" w:cs="Times New Roman"/>
          <w:lang w:val="en-GB" w:eastAsia="en-US"/>
        </w:rPr>
        <w:t xml:space="preserve">Hawley  </w:t>
      </w:r>
      <w:r w:rsidRPr="00975AA1">
        <w:rPr>
          <w:rFonts w:eastAsia="Aptos" w:cs="Times New Roman"/>
          <w:b/>
          <w:bCs/>
          <w:lang w:val="en-GB" w:eastAsia="en-US"/>
        </w:rPr>
        <w:t>Seconded</w:t>
      </w:r>
      <w:proofErr w:type="gramEnd"/>
      <w:r w:rsidRPr="00975AA1">
        <w:rPr>
          <w:rFonts w:eastAsia="Aptos" w:cs="Times New Roman"/>
          <w:lang w:val="en-GB" w:eastAsia="en-US"/>
        </w:rPr>
        <w:t xml:space="preserve"> Maureen Smart </w:t>
      </w:r>
      <w:r w:rsidRPr="00975AA1">
        <w:rPr>
          <w:rFonts w:eastAsia="Aptos" w:cs="Times New Roman"/>
          <w:b/>
          <w:bCs/>
          <w:lang w:val="en-GB" w:eastAsia="en-US"/>
        </w:rPr>
        <w:t>Carried</w:t>
      </w:r>
    </w:p>
    <w:p w14:paraId="27944A73"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Ann Sullivan encouraged members to take the P.A.V. magazines. Ann noted that yesterday she had received the updated P.S.P.L. Probus Club of Ararat numbers, which were 65; soon to be 67 with today’s inductees.</w:t>
      </w:r>
    </w:p>
    <w:p w14:paraId="7EF8D3B9" w14:textId="77777777" w:rsidR="00975AA1" w:rsidRPr="00975AA1" w:rsidRDefault="00975AA1" w:rsidP="00975AA1">
      <w:pPr>
        <w:spacing w:after="0" w:line="240" w:lineRule="auto"/>
        <w:jc w:val="both"/>
        <w:rPr>
          <w:rFonts w:eastAsia="Aptos" w:cs="Times New Roman"/>
          <w:lang w:eastAsia="en-US"/>
        </w:rPr>
      </w:pPr>
    </w:p>
    <w:p w14:paraId="2ADF5805" w14:textId="77777777" w:rsidR="00975AA1" w:rsidRPr="00975AA1" w:rsidRDefault="00975AA1" w:rsidP="00975AA1">
      <w:pPr>
        <w:spacing w:after="0" w:line="240" w:lineRule="auto"/>
        <w:jc w:val="both"/>
        <w:rPr>
          <w:rFonts w:eastAsia="Aptos" w:cs="Times New Roman"/>
          <w:b/>
          <w:bCs/>
          <w:lang w:eastAsia="en-US"/>
        </w:rPr>
      </w:pPr>
      <w:r w:rsidRPr="00975AA1">
        <w:rPr>
          <w:rFonts w:eastAsia="Aptos" w:cs="Times New Roman"/>
          <w:b/>
          <w:bCs/>
          <w:lang w:eastAsia="en-US"/>
        </w:rPr>
        <w:t>Treasurer’s Report</w:t>
      </w:r>
    </w:p>
    <w:p w14:paraId="55407C60"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Glenys Andrew presented the following:</w:t>
      </w:r>
    </w:p>
    <w:p w14:paraId="25F0506F"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Balance b/fwd</w:t>
      </w:r>
      <w:r w:rsidRPr="00975AA1">
        <w:rPr>
          <w:rFonts w:eastAsia="Aptos" w:cs="Times New Roman"/>
          <w:lang w:eastAsia="en-US"/>
        </w:rPr>
        <w:t>. $1884.62</w:t>
      </w:r>
    </w:p>
    <w:p w14:paraId="0F4A78D6"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Income</w:t>
      </w:r>
      <w:r w:rsidRPr="00975AA1">
        <w:rPr>
          <w:rFonts w:eastAsia="Aptos" w:cs="Times New Roman"/>
          <w:lang w:eastAsia="en-US"/>
        </w:rPr>
        <w:t xml:space="preserve"> Membership x 1 (B. Holland) $60.00, Joining Fee x 1 $15.00 = $75.00 </w:t>
      </w:r>
      <w:r w:rsidRPr="00975AA1">
        <w:rPr>
          <w:rFonts w:eastAsia="Aptos" w:cs="Times New Roman"/>
          <w:b/>
          <w:bCs/>
          <w:lang w:eastAsia="en-US"/>
        </w:rPr>
        <w:t>Total</w:t>
      </w:r>
      <w:r w:rsidRPr="00975AA1">
        <w:rPr>
          <w:rFonts w:eastAsia="Aptos" w:cs="Times New Roman"/>
          <w:lang w:eastAsia="en-US"/>
        </w:rPr>
        <w:t xml:space="preserve"> $1959.62.</w:t>
      </w:r>
    </w:p>
    <w:p w14:paraId="370A5A4C"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lastRenderedPageBreak/>
        <w:t xml:space="preserve">Expenses </w:t>
      </w:r>
      <w:r w:rsidRPr="00975AA1">
        <w:rPr>
          <w:rFonts w:eastAsia="Aptos" w:cs="Times New Roman"/>
          <w:lang w:eastAsia="en-US"/>
        </w:rPr>
        <w:t>Woolworths (</w:t>
      </w:r>
      <w:proofErr w:type="spellStart"/>
      <w:proofErr w:type="gramStart"/>
      <w:r w:rsidRPr="00975AA1">
        <w:rPr>
          <w:rFonts w:eastAsia="Aptos" w:cs="Times New Roman"/>
          <w:lang w:eastAsia="en-US"/>
        </w:rPr>
        <w:t>M.Smart</w:t>
      </w:r>
      <w:proofErr w:type="spellEnd"/>
      <w:proofErr w:type="gramEnd"/>
      <w:r w:rsidRPr="00975AA1">
        <w:rPr>
          <w:rFonts w:eastAsia="Aptos" w:cs="Times New Roman"/>
          <w:lang w:eastAsia="en-US"/>
        </w:rPr>
        <w:t xml:space="preserve">) Biscuits 13.40, Blue Moose (pens &amp; pins) 32.18, Lardner Bros (name badges x2) 23.00, Mark Harrison (printing newsletter costs) 31.80, Mark Harrison (attending Rotary dinner) 44.49, Chalambar (guest speaker lunch) 18.00, Lardner Bros </w:t>
      </w:r>
      <w:proofErr w:type="gramStart"/>
      <w:r w:rsidRPr="00975AA1">
        <w:rPr>
          <w:rFonts w:eastAsia="Aptos" w:cs="Times New Roman"/>
          <w:lang w:eastAsia="en-US"/>
        </w:rPr>
        <w:t>( B.</w:t>
      </w:r>
      <w:proofErr w:type="gramEnd"/>
      <w:r w:rsidRPr="00975AA1">
        <w:rPr>
          <w:rFonts w:eastAsia="Aptos" w:cs="Times New Roman"/>
          <w:lang w:eastAsia="en-US"/>
        </w:rPr>
        <w:t xml:space="preserve"> Holland name badge) 11.50 </w:t>
      </w:r>
      <w:r w:rsidRPr="00975AA1">
        <w:rPr>
          <w:rFonts w:eastAsia="Aptos" w:cs="Times New Roman"/>
          <w:b/>
          <w:bCs/>
          <w:lang w:eastAsia="en-US"/>
        </w:rPr>
        <w:t>Total</w:t>
      </w:r>
      <w:r w:rsidRPr="00975AA1">
        <w:rPr>
          <w:rFonts w:eastAsia="Aptos" w:cs="Times New Roman"/>
          <w:lang w:eastAsia="en-US"/>
        </w:rPr>
        <w:t xml:space="preserve"> 274.37. </w:t>
      </w:r>
    </w:p>
    <w:p w14:paraId="2336E410"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Bank Statement &amp; Cash Book Balance</w:t>
      </w:r>
      <w:r w:rsidRPr="00975AA1">
        <w:rPr>
          <w:rFonts w:eastAsia="Aptos" w:cs="Times New Roman"/>
          <w:lang w:eastAsia="en-US"/>
        </w:rPr>
        <w:t xml:space="preserve"> $1685.25</w:t>
      </w:r>
    </w:p>
    <w:p w14:paraId="0BD7F41C"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Fixed Term Opening Balance</w:t>
      </w:r>
      <w:r w:rsidRPr="00975AA1">
        <w:rPr>
          <w:rFonts w:eastAsia="Aptos" w:cs="Times New Roman"/>
          <w:lang w:eastAsia="en-US"/>
        </w:rPr>
        <w:t xml:space="preserve"> $2746.55 Invested to 25 Nov. 2026 Interest Rate 4.9%</w:t>
      </w:r>
    </w:p>
    <w:p w14:paraId="76BC95C8"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Treasurer Petty Cash Opening Balance</w:t>
      </w:r>
      <w:r w:rsidRPr="00975AA1">
        <w:rPr>
          <w:rFonts w:eastAsia="Aptos" w:cs="Times New Roman"/>
          <w:lang w:eastAsia="en-US"/>
        </w:rPr>
        <w:t xml:space="preserve"> $23.57</w:t>
      </w:r>
    </w:p>
    <w:p w14:paraId="3BCB2207" w14:textId="77777777" w:rsidR="00975AA1" w:rsidRPr="00975AA1" w:rsidRDefault="00975AA1" w:rsidP="00975AA1">
      <w:pPr>
        <w:spacing w:after="0" w:line="240" w:lineRule="auto"/>
        <w:jc w:val="both"/>
        <w:rPr>
          <w:rFonts w:eastAsia="Aptos" w:cs="Times New Roman"/>
          <w:b/>
          <w:bCs/>
          <w:lang w:eastAsia="en-US"/>
        </w:rPr>
      </w:pPr>
      <w:proofErr w:type="gramStart"/>
      <w:r w:rsidRPr="00975AA1">
        <w:rPr>
          <w:rFonts w:eastAsia="Aptos" w:cs="Times New Roman"/>
          <w:b/>
          <w:bCs/>
          <w:lang w:eastAsia="en-US"/>
        </w:rPr>
        <w:t>Moved</w:t>
      </w:r>
      <w:r w:rsidRPr="00975AA1">
        <w:rPr>
          <w:rFonts w:eastAsia="Aptos" w:cs="Times New Roman"/>
          <w:lang w:eastAsia="en-US"/>
        </w:rPr>
        <w:t xml:space="preserve">  Glenys</w:t>
      </w:r>
      <w:proofErr w:type="gramEnd"/>
      <w:r w:rsidRPr="00975AA1">
        <w:rPr>
          <w:rFonts w:eastAsia="Aptos" w:cs="Times New Roman"/>
          <w:lang w:eastAsia="en-US"/>
        </w:rPr>
        <w:t xml:space="preserve"> </w:t>
      </w:r>
      <w:proofErr w:type="gramStart"/>
      <w:r w:rsidRPr="00975AA1">
        <w:rPr>
          <w:rFonts w:eastAsia="Aptos" w:cs="Times New Roman"/>
          <w:lang w:eastAsia="en-US"/>
        </w:rPr>
        <w:t xml:space="preserve">Andrew  </w:t>
      </w:r>
      <w:r w:rsidRPr="00975AA1">
        <w:rPr>
          <w:rFonts w:eastAsia="Aptos" w:cs="Times New Roman"/>
          <w:b/>
          <w:bCs/>
          <w:lang w:eastAsia="en-US"/>
        </w:rPr>
        <w:t>Seconded</w:t>
      </w:r>
      <w:proofErr w:type="gramEnd"/>
      <w:r w:rsidRPr="00975AA1">
        <w:rPr>
          <w:rFonts w:eastAsia="Aptos" w:cs="Times New Roman"/>
          <w:lang w:eastAsia="en-US"/>
        </w:rPr>
        <w:t xml:space="preserve"> Anne </w:t>
      </w:r>
      <w:proofErr w:type="gramStart"/>
      <w:r w:rsidRPr="00975AA1">
        <w:rPr>
          <w:rFonts w:eastAsia="Aptos" w:cs="Times New Roman"/>
          <w:lang w:eastAsia="en-US"/>
        </w:rPr>
        <w:t xml:space="preserve">Joyce  </w:t>
      </w:r>
      <w:r w:rsidRPr="00975AA1">
        <w:rPr>
          <w:rFonts w:eastAsia="Aptos" w:cs="Times New Roman"/>
          <w:b/>
          <w:bCs/>
          <w:lang w:eastAsia="en-US"/>
        </w:rPr>
        <w:t>Carried</w:t>
      </w:r>
      <w:proofErr w:type="gramEnd"/>
    </w:p>
    <w:p w14:paraId="7AE5307E" w14:textId="77777777" w:rsidR="00975AA1" w:rsidRPr="00975AA1" w:rsidRDefault="00975AA1" w:rsidP="00975AA1">
      <w:pPr>
        <w:spacing w:after="0" w:line="240" w:lineRule="auto"/>
        <w:jc w:val="both"/>
        <w:rPr>
          <w:rFonts w:eastAsia="Aptos" w:cs="Times New Roman"/>
          <w:b/>
          <w:bCs/>
          <w:lang w:eastAsia="en-US"/>
        </w:rPr>
      </w:pPr>
    </w:p>
    <w:p w14:paraId="45825CB1"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 xml:space="preserve">Glenys Andrew announced that due to their house being under contract she had </w:t>
      </w:r>
      <w:proofErr w:type="gramStart"/>
      <w:r w:rsidRPr="00975AA1">
        <w:rPr>
          <w:rFonts w:eastAsia="Aptos" w:cs="Times New Roman"/>
          <w:lang w:eastAsia="en-US"/>
        </w:rPr>
        <w:t>tendered her resignation</w:t>
      </w:r>
      <w:proofErr w:type="gramEnd"/>
      <w:r w:rsidRPr="00975AA1">
        <w:rPr>
          <w:rFonts w:eastAsia="Aptos" w:cs="Times New Roman"/>
          <w:lang w:eastAsia="en-US"/>
        </w:rPr>
        <w:t xml:space="preserve"> as Treasurer and Committee Member as of the </w:t>
      </w:r>
      <w:proofErr w:type="gramStart"/>
      <w:r w:rsidRPr="00975AA1">
        <w:rPr>
          <w:rFonts w:eastAsia="Aptos" w:cs="Times New Roman"/>
          <w:lang w:eastAsia="en-US"/>
        </w:rPr>
        <w:t>October,</w:t>
      </w:r>
      <w:proofErr w:type="gramEnd"/>
      <w:r w:rsidRPr="00975AA1">
        <w:rPr>
          <w:rFonts w:eastAsia="Aptos" w:cs="Times New Roman"/>
          <w:lang w:eastAsia="en-US"/>
        </w:rPr>
        <w:t xml:space="preserve"> 2026, Committee Meeting. She thanked the Club for her appointment as Treasurer.</w:t>
      </w:r>
    </w:p>
    <w:p w14:paraId="352AC326" w14:textId="77777777" w:rsidR="00975AA1" w:rsidRPr="00975AA1" w:rsidRDefault="00975AA1" w:rsidP="00975AA1">
      <w:pPr>
        <w:spacing w:after="0" w:line="240" w:lineRule="auto"/>
        <w:jc w:val="both"/>
        <w:rPr>
          <w:rFonts w:eastAsia="Aptos" w:cs="Times New Roman"/>
          <w:lang w:eastAsia="en-US"/>
        </w:rPr>
      </w:pPr>
    </w:p>
    <w:p w14:paraId="448D6245"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Reports</w:t>
      </w:r>
    </w:p>
    <w:p w14:paraId="7EFFC642"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 xml:space="preserve">Publicity: </w:t>
      </w:r>
      <w:r w:rsidRPr="00975AA1">
        <w:rPr>
          <w:rFonts w:eastAsia="Aptos" w:cs="Times New Roman"/>
          <w:lang w:eastAsia="en-US"/>
        </w:rPr>
        <w:t>Ian Holwell has submitted photos of Tom Guthrie, John Mawson and Harold Thomas to “The Advocate”.</w:t>
      </w:r>
    </w:p>
    <w:p w14:paraId="3565BFF9"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Bowls</w:t>
      </w:r>
      <w:r w:rsidRPr="00975AA1">
        <w:rPr>
          <w:rFonts w:eastAsia="Aptos" w:cs="Times New Roman"/>
          <w:lang w:eastAsia="en-US"/>
        </w:rPr>
        <w:t>: Harry Wheeler noted that the Bowls Club was in abeyance.</w:t>
      </w:r>
    </w:p>
    <w:p w14:paraId="1B827FD0"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Welfare</w:t>
      </w:r>
      <w:r w:rsidRPr="00975AA1">
        <w:rPr>
          <w:rFonts w:eastAsia="Aptos" w:cs="Times New Roman"/>
          <w:lang w:eastAsia="en-US"/>
        </w:rPr>
        <w:t xml:space="preserve">: Stan Payne said that Barry Joyce has his “ups and downs”, Rodney Byron has experienced black outs that have necessitated hospitalisation, but no diagnosis so far, Jan Porter and Anne Shalders are going well, Marg Carmichael has been with her son, who has cancer – Stan wished them both the best, Harold Thomas said that Edith was at the Village, Ray Hurstfield has had high blood pressure, which required a visit to the doctor. </w:t>
      </w:r>
      <w:proofErr w:type="gramStart"/>
      <w:r w:rsidRPr="00975AA1">
        <w:rPr>
          <w:rFonts w:eastAsia="Aptos" w:cs="Times New Roman"/>
          <w:lang w:eastAsia="en-US"/>
        </w:rPr>
        <w:t>Sadly</w:t>
      </w:r>
      <w:proofErr w:type="gramEnd"/>
      <w:r w:rsidRPr="00975AA1">
        <w:rPr>
          <w:rFonts w:eastAsia="Aptos" w:cs="Times New Roman"/>
          <w:lang w:eastAsia="en-US"/>
        </w:rPr>
        <w:t xml:space="preserve"> Max Cronin passed away and a former Ararat Probus member, Jim Raaphorst passed away suddenly on the </w:t>
      </w:r>
      <w:proofErr w:type="gramStart"/>
      <w:r w:rsidRPr="00975AA1">
        <w:rPr>
          <w:rFonts w:eastAsia="Aptos" w:cs="Times New Roman"/>
          <w:lang w:eastAsia="en-US"/>
        </w:rPr>
        <w:t>7</w:t>
      </w:r>
      <w:r w:rsidRPr="00975AA1">
        <w:rPr>
          <w:rFonts w:eastAsia="Aptos" w:cs="Times New Roman"/>
          <w:vertAlign w:val="superscript"/>
          <w:lang w:eastAsia="en-US"/>
        </w:rPr>
        <w:t>th</w:t>
      </w:r>
      <w:proofErr w:type="gramEnd"/>
      <w:r w:rsidRPr="00975AA1">
        <w:rPr>
          <w:rFonts w:eastAsia="Aptos" w:cs="Times New Roman"/>
          <w:lang w:eastAsia="en-US"/>
        </w:rPr>
        <w:t xml:space="preserve"> August. His funeral will be held at 10.30 a.m. on the </w:t>
      </w:r>
      <w:proofErr w:type="gramStart"/>
      <w:r w:rsidRPr="00975AA1">
        <w:rPr>
          <w:rFonts w:eastAsia="Aptos" w:cs="Times New Roman"/>
          <w:lang w:eastAsia="en-US"/>
        </w:rPr>
        <w:t>20</w:t>
      </w:r>
      <w:r w:rsidRPr="00975AA1">
        <w:rPr>
          <w:rFonts w:eastAsia="Aptos" w:cs="Times New Roman"/>
          <w:vertAlign w:val="superscript"/>
          <w:lang w:eastAsia="en-US"/>
        </w:rPr>
        <w:t>th</w:t>
      </w:r>
      <w:proofErr w:type="gramEnd"/>
      <w:r w:rsidRPr="00975AA1">
        <w:rPr>
          <w:rFonts w:eastAsia="Aptos" w:cs="Times New Roman"/>
          <w:lang w:eastAsia="en-US"/>
        </w:rPr>
        <w:t xml:space="preserve"> August at Our Lady Help of Christians, Gillies Street, Wendouree. Stan thanked the Committee members for informing him of members, who are unwell or have passed away.</w:t>
      </w:r>
    </w:p>
    <w:p w14:paraId="786E058F"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Camps</w:t>
      </w:r>
      <w:r w:rsidRPr="00975AA1">
        <w:rPr>
          <w:rFonts w:eastAsia="Aptos" w:cs="Times New Roman"/>
          <w:lang w:eastAsia="en-US"/>
        </w:rPr>
        <w:t xml:space="preserve">: Glenda Hurstfield said that the camp was 7 months away. The clues to date </w:t>
      </w:r>
      <w:proofErr w:type="gramStart"/>
      <w:r w:rsidRPr="00975AA1">
        <w:rPr>
          <w:rFonts w:eastAsia="Aptos" w:cs="Times New Roman"/>
          <w:lang w:eastAsia="en-US"/>
        </w:rPr>
        <w:t>are:</w:t>
      </w:r>
      <w:proofErr w:type="gramEnd"/>
      <w:r w:rsidRPr="00975AA1">
        <w:rPr>
          <w:rFonts w:eastAsia="Aptos" w:cs="Times New Roman"/>
          <w:lang w:eastAsia="en-US"/>
        </w:rPr>
        <w:t xml:space="preserve"> the cabins are not on stilts, it is a pretty drive, the Club has not been there before.</w:t>
      </w:r>
    </w:p>
    <w:p w14:paraId="2FD8253A"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 xml:space="preserve">Syllabus: </w:t>
      </w:r>
      <w:r w:rsidRPr="00975AA1">
        <w:rPr>
          <w:rFonts w:eastAsia="Aptos" w:cs="Times New Roman"/>
          <w:lang w:eastAsia="en-US"/>
        </w:rPr>
        <w:t>Ken Ritchie noted that today’s speaker is Neil Marriott, an expert on Australian native plants. September’s speaker is Jack Ward. Details about the October Mystery Trip – 15</w:t>
      </w:r>
      <w:r w:rsidRPr="00975AA1">
        <w:rPr>
          <w:rFonts w:eastAsia="Aptos" w:cs="Times New Roman"/>
          <w:vertAlign w:val="superscript"/>
          <w:lang w:eastAsia="en-US"/>
        </w:rPr>
        <w:t>th</w:t>
      </w:r>
      <w:r w:rsidRPr="00975AA1">
        <w:rPr>
          <w:rFonts w:eastAsia="Aptos" w:cs="Times New Roman"/>
          <w:lang w:eastAsia="en-US"/>
        </w:rPr>
        <w:t xml:space="preserve"> October, Berrambool Homestead - were published in the August Newsletter. He asked that members please let him know if they wish to go and if they wish to carpool. Ken said that “Tipping Point” was back on the agenda, possibly Thursday 19</w:t>
      </w:r>
      <w:r w:rsidRPr="00975AA1">
        <w:rPr>
          <w:rFonts w:eastAsia="Aptos" w:cs="Times New Roman"/>
          <w:vertAlign w:val="superscript"/>
          <w:lang w:eastAsia="en-US"/>
        </w:rPr>
        <w:t>th</w:t>
      </w:r>
      <w:r w:rsidRPr="00975AA1">
        <w:rPr>
          <w:rFonts w:eastAsia="Aptos" w:cs="Times New Roman"/>
          <w:lang w:eastAsia="en-US"/>
        </w:rPr>
        <w:t xml:space="preserve"> November.</w:t>
      </w:r>
    </w:p>
    <w:p w14:paraId="1218F9AA"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History</w:t>
      </w:r>
      <w:r w:rsidRPr="00975AA1">
        <w:rPr>
          <w:rFonts w:eastAsia="Aptos" w:cs="Times New Roman"/>
          <w:lang w:eastAsia="en-US"/>
        </w:rPr>
        <w:t>: Maureen Smart has added photos of Tom Guthrie, John Mawson and Harold Thomas, plus Max Cronin, who joined the Club in 2002 and served on the Committee in 2018 and 2019.</w:t>
      </w:r>
    </w:p>
    <w:p w14:paraId="632EAF32"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Newsletter</w:t>
      </w:r>
      <w:r w:rsidRPr="00975AA1">
        <w:rPr>
          <w:rFonts w:eastAsia="Aptos" w:cs="Times New Roman"/>
          <w:lang w:eastAsia="en-US"/>
        </w:rPr>
        <w:t>: Nil.</w:t>
      </w:r>
    </w:p>
    <w:p w14:paraId="1103F319" w14:textId="77777777" w:rsidR="00975AA1" w:rsidRPr="00975AA1" w:rsidRDefault="00975AA1" w:rsidP="00975AA1">
      <w:pPr>
        <w:spacing w:after="0" w:line="240" w:lineRule="auto"/>
        <w:jc w:val="both"/>
        <w:rPr>
          <w:rFonts w:eastAsia="Aptos" w:cs="Times New Roman"/>
          <w:lang w:eastAsia="en-US"/>
        </w:rPr>
      </w:pPr>
      <w:proofErr w:type="gramStart"/>
      <w:r w:rsidRPr="00975AA1">
        <w:rPr>
          <w:rFonts w:eastAsia="Aptos" w:cs="Times New Roman"/>
          <w:b/>
          <w:bCs/>
          <w:lang w:eastAsia="en-US"/>
        </w:rPr>
        <w:t xml:space="preserve">Moved </w:t>
      </w:r>
      <w:r w:rsidRPr="00975AA1">
        <w:rPr>
          <w:rFonts w:eastAsia="Aptos" w:cs="Times New Roman"/>
          <w:lang w:eastAsia="en-US"/>
        </w:rPr>
        <w:t xml:space="preserve"> Ray</w:t>
      </w:r>
      <w:proofErr w:type="gramEnd"/>
      <w:r w:rsidRPr="00975AA1">
        <w:rPr>
          <w:rFonts w:eastAsia="Aptos" w:cs="Times New Roman"/>
          <w:lang w:eastAsia="en-US"/>
        </w:rPr>
        <w:t xml:space="preserve"> </w:t>
      </w:r>
      <w:proofErr w:type="gramStart"/>
      <w:r w:rsidRPr="00975AA1">
        <w:rPr>
          <w:rFonts w:eastAsia="Aptos" w:cs="Times New Roman"/>
          <w:lang w:eastAsia="en-US"/>
        </w:rPr>
        <w:t xml:space="preserve">Hurstfield  </w:t>
      </w:r>
      <w:r w:rsidRPr="00975AA1">
        <w:rPr>
          <w:rFonts w:eastAsia="Aptos" w:cs="Times New Roman"/>
          <w:b/>
          <w:bCs/>
          <w:lang w:eastAsia="en-US"/>
        </w:rPr>
        <w:t>Seconded</w:t>
      </w:r>
      <w:proofErr w:type="gramEnd"/>
      <w:r w:rsidRPr="00975AA1">
        <w:rPr>
          <w:rFonts w:eastAsia="Aptos" w:cs="Times New Roman"/>
          <w:lang w:eastAsia="en-US"/>
        </w:rPr>
        <w:t xml:space="preserve">  Rod </w:t>
      </w:r>
      <w:proofErr w:type="gramStart"/>
      <w:r w:rsidRPr="00975AA1">
        <w:rPr>
          <w:rFonts w:eastAsia="Aptos" w:cs="Times New Roman"/>
          <w:lang w:eastAsia="en-US"/>
        </w:rPr>
        <w:t xml:space="preserve">Smart  </w:t>
      </w:r>
      <w:r w:rsidRPr="00975AA1">
        <w:rPr>
          <w:rFonts w:eastAsia="Aptos" w:cs="Times New Roman"/>
          <w:b/>
          <w:bCs/>
          <w:lang w:eastAsia="en-US"/>
        </w:rPr>
        <w:t>Carried</w:t>
      </w:r>
      <w:proofErr w:type="gramEnd"/>
      <w:r w:rsidRPr="00975AA1">
        <w:rPr>
          <w:rFonts w:eastAsia="Aptos" w:cs="Times New Roman"/>
          <w:b/>
          <w:bCs/>
          <w:lang w:eastAsia="en-US"/>
        </w:rPr>
        <w:t>.</w:t>
      </w:r>
    </w:p>
    <w:p w14:paraId="5F91C911" w14:textId="77777777" w:rsidR="00975AA1" w:rsidRPr="00975AA1" w:rsidRDefault="00975AA1" w:rsidP="00975AA1">
      <w:pPr>
        <w:spacing w:after="0" w:line="240" w:lineRule="auto"/>
        <w:jc w:val="both"/>
        <w:rPr>
          <w:rFonts w:eastAsia="Aptos" w:cs="Times New Roman"/>
          <w:b/>
          <w:bCs/>
          <w:lang w:eastAsia="en-US"/>
        </w:rPr>
      </w:pPr>
    </w:p>
    <w:p w14:paraId="76DB79D9" w14:textId="77777777" w:rsidR="00975AA1" w:rsidRPr="00975AA1" w:rsidRDefault="00975AA1" w:rsidP="00975AA1">
      <w:pPr>
        <w:spacing w:after="0" w:line="240" w:lineRule="auto"/>
        <w:jc w:val="both"/>
        <w:rPr>
          <w:rFonts w:eastAsia="Aptos" w:cs="Times New Roman"/>
          <w:b/>
          <w:bCs/>
          <w:lang w:eastAsia="en-US"/>
        </w:rPr>
      </w:pPr>
      <w:r w:rsidRPr="00975AA1">
        <w:rPr>
          <w:rFonts w:eastAsia="Aptos" w:cs="Times New Roman"/>
          <w:b/>
          <w:bCs/>
          <w:lang w:eastAsia="en-US"/>
        </w:rPr>
        <w:t>General Business</w:t>
      </w:r>
    </w:p>
    <w:p w14:paraId="5CDE7084"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Ian Holwell referred to the Tagalong Camp. Harry Wheeler said that it would be reviewed when Rod McClurg returned.</w:t>
      </w:r>
    </w:p>
    <w:p w14:paraId="5C8F6D5D"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 xml:space="preserve">Ian noted that with Glenys Andrew’s resignation the Club would need an interim treasurer. </w:t>
      </w:r>
      <w:proofErr w:type="gramStart"/>
      <w:r w:rsidRPr="00975AA1">
        <w:rPr>
          <w:rFonts w:eastAsia="Aptos" w:cs="Times New Roman"/>
          <w:lang w:eastAsia="en-US"/>
        </w:rPr>
        <w:t>Thus</w:t>
      </w:r>
      <w:proofErr w:type="gramEnd"/>
      <w:r w:rsidRPr="00975AA1">
        <w:rPr>
          <w:rFonts w:eastAsia="Aptos" w:cs="Times New Roman"/>
          <w:lang w:eastAsia="en-US"/>
        </w:rPr>
        <w:t xml:space="preserve"> he appealed to members to approach him and said that Glenys would be available to do a handover. </w:t>
      </w:r>
    </w:p>
    <w:p w14:paraId="05637AD4"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Mark Harrison asked that budding poets send him their poetry for the Newsletter.</w:t>
      </w:r>
    </w:p>
    <w:p w14:paraId="546BDC06"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Ian Holwell said that the Probus Club of Eaton, W.A., had asked the Ararat Club to join them in completing a virtual walk to celebrate P.S.P.L.’s 50</w:t>
      </w:r>
      <w:r w:rsidRPr="00975AA1">
        <w:rPr>
          <w:rFonts w:eastAsia="Aptos" w:cs="Times New Roman"/>
          <w:vertAlign w:val="superscript"/>
          <w:lang w:eastAsia="en-US"/>
        </w:rPr>
        <w:t>th</w:t>
      </w:r>
      <w:r w:rsidRPr="00975AA1">
        <w:rPr>
          <w:rFonts w:eastAsia="Aptos" w:cs="Times New Roman"/>
          <w:lang w:eastAsia="en-US"/>
        </w:rPr>
        <w:t xml:space="preserve"> Anniversary. The Eaton Club has already done a virtual walk from Albany to Geraldton – 823 kms. They would like the Ararat Club to head east. Kilometres would be recorded on the Health App. Ian asked interested members to catch up with him during morning tea.</w:t>
      </w:r>
    </w:p>
    <w:p w14:paraId="48E4B72F"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lastRenderedPageBreak/>
        <w:t>Bryan Park noted that Athol Graham – a Life Member of Ararat Probus - turned 101 tomorrow, 14</w:t>
      </w:r>
      <w:r w:rsidRPr="00975AA1">
        <w:rPr>
          <w:rFonts w:eastAsia="Aptos" w:cs="Times New Roman"/>
          <w:vertAlign w:val="superscript"/>
          <w:lang w:eastAsia="en-US"/>
        </w:rPr>
        <w:t>th</w:t>
      </w:r>
      <w:r w:rsidRPr="00975AA1">
        <w:rPr>
          <w:rFonts w:eastAsia="Aptos" w:cs="Times New Roman"/>
          <w:lang w:eastAsia="en-US"/>
        </w:rPr>
        <w:t xml:space="preserve"> August. He asked that the Secretary forward a card to Athol on behalf of the Club. (Ian Holwell will do this).</w:t>
      </w:r>
    </w:p>
    <w:p w14:paraId="09545A39" w14:textId="77777777" w:rsidR="00975AA1" w:rsidRPr="00975AA1" w:rsidRDefault="00975AA1" w:rsidP="00975AA1">
      <w:pPr>
        <w:spacing w:after="0" w:line="240" w:lineRule="auto"/>
        <w:jc w:val="both"/>
        <w:rPr>
          <w:rFonts w:eastAsia="Aptos" w:cs="Times New Roman"/>
          <w:lang w:eastAsia="en-US"/>
        </w:rPr>
      </w:pPr>
    </w:p>
    <w:p w14:paraId="0415EF83"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b/>
          <w:bCs/>
          <w:lang w:eastAsia="en-US"/>
        </w:rPr>
        <w:t>Meeting Closed</w:t>
      </w:r>
      <w:r w:rsidRPr="00975AA1">
        <w:rPr>
          <w:rFonts w:eastAsia="Aptos" w:cs="Times New Roman"/>
          <w:lang w:eastAsia="en-US"/>
        </w:rPr>
        <w:t>: 10.45 a.m.</w:t>
      </w:r>
    </w:p>
    <w:p w14:paraId="58922DE9" w14:textId="77777777" w:rsidR="00975AA1" w:rsidRPr="00975AA1" w:rsidRDefault="00975AA1" w:rsidP="00975AA1">
      <w:pPr>
        <w:spacing w:after="0" w:line="240" w:lineRule="auto"/>
        <w:jc w:val="both"/>
        <w:rPr>
          <w:rFonts w:eastAsia="Aptos" w:cs="Times New Roman"/>
          <w:lang w:eastAsia="en-US"/>
        </w:rPr>
      </w:pPr>
    </w:p>
    <w:p w14:paraId="7AF81BC2"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Ken Richie introduced Neil Marriott, who is the Team Leader of volunteers at the WAMA Botanical Gardens.</w:t>
      </w:r>
    </w:p>
    <w:p w14:paraId="1B4DD2B2"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Neil explained that there were various zones at the WAMA site – 40 acres – a mixture of health woodland. He outlined the following:</w:t>
      </w:r>
    </w:p>
    <w:p w14:paraId="1398BBD3"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Riparian zone – river red gums: a lake is to be converted into a series of wetlands.</w:t>
      </w:r>
    </w:p>
    <w:p w14:paraId="656A5A3A"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 xml:space="preserve">Gallery &amp; Grampians endemic area (planted in 2024) – a </w:t>
      </w:r>
      <w:proofErr w:type="gramStart"/>
      <w:r w:rsidRPr="00975AA1">
        <w:rPr>
          <w:rFonts w:eastAsia="Aptos" w:cs="Times New Roman"/>
          <w:lang w:eastAsia="en-US"/>
        </w:rPr>
        <w:t>large degraded</w:t>
      </w:r>
      <w:proofErr w:type="gramEnd"/>
      <w:r w:rsidRPr="00975AA1">
        <w:rPr>
          <w:rFonts w:eastAsia="Aptos" w:cs="Times New Roman"/>
          <w:lang w:eastAsia="en-US"/>
        </w:rPr>
        <w:t xml:space="preserve"> area.</w:t>
      </w:r>
    </w:p>
    <w:p w14:paraId="3C145556"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WAMA partners with Cranbourne Botanical Gardens.</w:t>
      </w:r>
    </w:p>
    <w:p w14:paraId="731A9E27"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The Grampians is .74% of the area of Victoria and contains 30% of the state’s flora.</w:t>
      </w:r>
    </w:p>
    <w:p w14:paraId="5F323D2B"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70 plus endemic species plants including sub alpine woodlands are on the Mt William plateau.</w:t>
      </w:r>
    </w:p>
    <w:p w14:paraId="25619654"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 xml:space="preserve">Sub alpine gardens – over storey – Snow Gums- found on Mt William &amp; the Major Mitchell Plateau. </w:t>
      </w:r>
    </w:p>
    <w:p w14:paraId="2BD0EA16"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WAMA propagates and reestablishes plants “in situ” as insurance for the N.P.</w:t>
      </w:r>
    </w:p>
    <w:p w14:paraId="08B1121B"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 xml:space="preserve">Riparian woodlands garden through which a creek runs. </w:t>
      </w:r>
    </w:p>
    <w:p w14:paraId="0C104D8F"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They received a grant to establish a native grass garden.</w:t>
      </w:r>
    </w:p>
    <w:p w14:paraId="687C1FD1"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Around the entry are spectacular showy plants – many are W.A. plants.</w:t>
      </w:r>
    </w:p>
    <w:p w14:paraId="7CDD8FF4"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A banksia garden</w:t>
      </w:r>
    </w:p>
    <w:p w14:paraId="5AE88D95"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A collection of Mallee Eucalypts</w:t>
      </w:r>
    </w:p>
    <w:p w14:paraId="268C7668" w14:textId="77777777" w:rsidR="00975AA1" w:rsidRPr="00975AA1" w:rsidRDefault="00975AA1" w:rsidP="00975AA1">
      <w:pPr>
        <w:numPr>
          <w:ilvl w:val="0"/>
          <w:numId w:val="27"/>
        </w:numPr>
        <w:spacing w:after="0" w:line="240" w:lineRule="auto"/>
        <w:contextualSpacing/>
        <w:jc w:val="both"/>
        <w:rPr>
          <w:rFonts w:eastAsia="Aptos" w:cs="Times New Roman"/>
          <w:lang w:eastAsia="en-US"/>
        </w:rPr>
      </w:pPr>
      <w:r w:rsidRPr="00975AA1">
        <w:rPr>
          <w:rFonts w:eastAsia="Aptos" w:cs="Times New Roman"/>
          <w:lang w:eastAsia="en-US"/>
        </w:rPr>
        <w:t>A section of endangered species – Grampian endemics.</w:t>
      </w:r>
    </w:p>
    <w:p w14:paraId="75A72F1F" w14:textId="77777777" w:rsidR="00975AA1" w:rsidRPr="00975AA1" w:rsidRDefault="00975AA1" w:rsidP="00975AA1">
      <w:pPr>
        <w:spacing w:after="0" w:line="240" w:lineRule="auto"/>
        <w:jc w:val="both"/>
        <w:rPr>
          <w:rFonts w:eastAsia="Aptos" w:cs="Times New Roman"/>
          <w:lang w:eastAsia="en-US"/>
        </w:rPr>
      </w:pPr>
      <w:r w:rsidRPr="00975AA1">
        <w:rPr>
          <w:rFonts w:eastAsia="Aptos" w:cs="Times New Roman"/>
          <w:lang w:eastAsia="en-US"/>
        </w:rPr>
        <w:t>John Mawson presented Neil with a Probus Certificate of Appreciation and a pen. John recommended that members take the opportunity to tour Neil’s property in the Black Ranges. He noted that Neil was considered Australia’s foremost expert in grevilleas. He described Neil as “passionate”.</w:t>
      </w:r>
    </w:p>
    <w:p w14:paraId="29C7B312" w14:textId="77777777" w:rsidR="00975AA1" w:rsidRPr="00975AA1" w:rsidRDefault="00975AA1" w:rsidP="00975AA1">
      <w:pPr>
        <w:spacing w:after="0" w:line="240" w:lineRule="auto"/>
        <w:jc w:val="both"/>
        <w:rPr>
          <w:rFonts w:eastAsia="Aptos" w:cs="Times New Roman"/>
          <w:lang w:eastAsia="en-US"/>
        </w:rPr>
      </w:pPr>
    </w:p>
    <w:p w14:paraId="6D2D8849" w14:textId="77777777" w:rsidR="00975AA1" w:rsidRPr="00975AA1" w:rsidRDefault="00975AA1" w:rsidP="00975AA1">
      <w:pPr>
        <w:spacing w:after="0" w:line="240" w:lineRule="auto"/>
        <w:jc w:val="both"/>
        <w:rPr>
          <w:rFonts w:eastAsia="Aptos" w:cs="Times New Roman"/>
          <w:lang w:eastAsia="en-US"/>
        </w:rPr>
      </w:pPr>
      <w:proofErr w:type="gramStart"/>
      <w:r w:rsidRPr="00975AA1">
        <w:rPr>
          <w:rFonts w:eastAsia="Aptos" w:cs="Times New Roman"/>
          <w:lang w:eastAsia="en-US"/>
        </w:rPr>
        <w:t>Secretary  Ann</w:t>
      </w:r>
      <w:proofErr w:type="gramEnd"/>
      <w:r w:rsidRPr="00975AA1">
        <w:rPr>
          <w:rFonts w:eastAsia="Aptos" w:cs="Times New Roman"/>
          <w:lang w:eastAsia="en-US"/>
        </w:rPr>
        <w:t xml:space="preserve"> Sullivan                  President Ian Holwell   </w:t>
      </w:r>
    </w:p>
    <w:p w14:paraId="63F258DE" w14:textId="16DAFC99" w:rsidR="00B66305" w:rsidRDefault="00A757DE" w:rsidP="00A757DE">
      <w:pPr>
        <w:jc w:val="center"/>
      </w:pPr>
      <w:r>
        <w:t>**********************************************</w:t>
      </w:r>
    </w:p>
    <w:p w14:paraId="284F415F" w14:textId="77777777" w:rsidR="00BC1A03" w:rsidRPr="00E376D8" w:rsidRDefault="00BC1A03" w:rsidP="00BC1A03">
      <w:pPr>
        <w:jc w:val="center"/>
        <w:rPr>
          <w:sz w:val="40"/>
          <w:szCs w:val="40"/>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p w14:paraId="1BC383C9" w14:textId="4A810CD1" w:rsidR="00773FDE" w:rsidRPr="00A757DE" w:rsidRDefault="008B4363" w:rsidP="003349D9">
      <w:pPr>
        <w:jc w:val="both"/>
        <w:rPr>
          <w:b/>
          <w:bCs/>
          <w:i/>
          <w:iCs/>
        </w:rPr>
      </w:pPr>
      <w:r w:rsidRPr="00A757DE">
        <w:rPr>
          <w:b/>
          <w:bCs/>
          <w:i/>
          <w:iCs/>
        </w:rPr>
        <w:t>T</w:t>
      </w:r>
      <w:r w:rsidR="001702D7" w:rsidRPr="00A757DE">
        <w:rPr>
          <w:b/>
          <w:bCs/>
          <w:i/>
          <w:iCs/>
        </w:rPr>
        <w:t>i</w:t>
      </w:r>
      <w:r w:rsidRPr="00A757DE">
        <w:rPr>
          <w:b/>
          <w:bCs/>
          <w:i/>
          <w:iCs/>
        </w:rPr>
        <w:t>me to get you all chuckling again. Apologies if you’ve heard th</w:t>
      </w:r>
      <w:r w:rsidR="00504C52">
        <w:rPr>
          <w:b/>
          <w:bCs/>
          <w:i/>
          <w:iCs/>
        </w:rPr>
        <w:t>is one</w:t>
      </w:r>
      <w:r w:rsidRPr="00A757DE">
        <w:rPr>
          <w:b/>
          <w:bCs/>
          <w:i/>
          <w:iCs/>
        </w:rPr>
        <w:t xml:space="preserve"> before.</w:t>
      </w:r>
      <w:r w:rsidR="00504C52">
        <w:rPr>
          <w:b/>
          <w:bCs/>
          <w:i/>
          <w:iCs/>
        </w:rPr>
        <w:t xml:space="preserve"> I hadn’t, and it made me chuckle.</w:t>
      </w:r>
    </w:p>
    <w:p w14:paraId="1A44459E" w14:textId="38F94065" w:rsidR="00AF5EFC" w:rsidRDefault="00AF5EFC" w:rsidP="00AF5EFC">
      <w:pPr>
        <w:spacing w:after="0" w:line="240" w:lineRule="auto"/>
        <w:rPr>
          <w:rFonts w:cs="Segoe UI"/>
          <w:color w:val="333D42"/>
          <w:shd w:val="clear" w:color="auto" w:fill="FFFFFF"/>
        </w:rPr>
      </w:pPr>
      <w:r w:rsidRPr="0038329C">
        <w:rPr>
          <w:rFonts w:cs="Segoe UI"/>
          <w:color w:val="333D42"/>
          <w:shd w:val="clear" w:color="auto" w:fill="FFFFFF"/>
        </w:rPr>
        <w:t>An Englishman, a Scotsman, and a</w:t>
      </w:r>
      <w:r w:rsidR="007248B9">
        <w:rPr>
          <w:rFonts w:cs="Segoe UI"/>
          <w:color w:val="333D42"/>
          <w:shd w:val="clear" w:color="auto" w:fill="FFFFFF"/>
        </w:rPr>
        <w:t>n</w:t>
      </w:r>
      <w:r w:rsidRPr="0038329C">
        <w:rPr>
          <w:rFonts w:cs="Segoe UI"/>
          <w:color w:val="333D42"/>
          <w:shd w:val="clear" w:color="auto" w:fill="FFFFFF"/>
        </w:rPr>
        <w:t xml:space="preserve"> Irishman all get sentenced to 20yrs in prison. They are allowed to take anything they wish with them. The Englishman takes with him 10,000 bottles of port, the Scotsman takes 10,000 bottles of whisky and </w:t>
      </w:r>
      <w:r>
        <w:rPr>
          <w:rFonts w:cs="Segoe UI"/>
          <w:color w:val="333D42"/>
          <w:shd w:val="clear" w:color="auto" w:fill="FFFFFF"/>
        </w:rPr>
        <w:t>P</w:t>
      </w:r>
      <w:r w:rsidRPr="0038329C">
        <w:rPr>
          <w:rFonts w:cs="Segoe UI"/>
          <w:color w:val="333D42"/>
          <w:shd w:val="clear" w:color="auto" w:fill="FFFFFF"/>
        </w:rPr>
        <w:t xml:space="preserve">addy takes 1,000,000 cigarettes. At the end of the sentence the Englishman staggers out and says that was the best 20yrs of my life, the Scotsman says </w:t>
      </w:r>
      <w:proofErr w:type="gramStart"/>
      <w:r w:rsidRPr="0038329C">
        <w:rPr>
          <w:rFonts w:cs="Segoe UI"/>
          <w:color w:val="333D42"/>
          <w:shd w:val="clear" w:color="auto" w:fill="FFFFFF"/>
        </w:rPr>
        <w:t>exactly the same</w:t>
      </w:r>
      <w:proofErr w:type="gramEnd"/>
      <w:r>
        <w:rPr>
          <w:rFonts w:cs="Segoe UI"/>
          <w:color w:val="333D42"/>
          <w:shd w:val="clear" w:color="auto" w:fill="FFFFFF"/>
        </w:rPr>
        <w:t>. P</w:t>
      </w:r>
      <w:r w:rsidRPr="0038329C">
        <w:rPr>
          <w:rFonts w:cs="Segoe UI"/>
          <w:color w:val="333D42"/>
          <w:shd w:val="clear" w:color="auto" w:fill="FFFFFF"/>
        </w:rPr>
        <w:t>addy comes out and says</w:t>
      </w:r>
      <w:r>
        <w:rPr>
          <w:rFonts w:cs="Segoe UI"/>
          <w:color w:val="333D42"/>
          <w:shd w:val="clear" w:color="auto" w:fill="FFFFFF"/>
        </w:rPr>
        <w:t>:</w:t>
      </w:r>
      <w:r w:rsidRPr="0038329C">
        <w:rPr>
          <w:rFonts w:cs="Segoe UI"/>
          <w:color w:val="333D42"/>
          <w:shd w:val="clear" w:color="auto" w:fill="FFFFFF"/>
        </w:rPr>
        <w:t xml:space="preserve"> “Have you got a light”</w:t>
      </w:r>
      <w:r>
        <w:rPr>
          <w:rFonts w:cs="Segoe UI"/>
          <w:color w:val="333D42"/>
          <w:shd w:val="clear" w:color="auto" w:fill="FFFFFF"/>
        </w:rPr>
        <w:t>?</w:t>
      </w:r>
    </w:p>
    <w:p w14:paraId="15C0C11E" w14:textId="77777777" w:rsidR="007248B9" w:rsidRDefault="007248B9" w:rsidP="00AF5EFC">
      <w:pPr>
        <w:spacing w:after="0" w:line="240" w:lineRule="auto"/>
        <w:rPr>
          <w:rFonts w:cs="Segoe UI Emoji"/>
          <w:b/>
          <w:bCs/>
        </w:rPr>
      </w:pPr>
    </w:p>
    <w:p w14:paraId="371AFA72" w14:textId="77777777" w:rsidR="0068296D" w:rsidRPr="00E376D8" w:rsidRDefault="0068296D" w:rsidP="0068296D">
      <w:pPr>
        <w:jc w:val="center"/>
        <w:rPr>
          <w:sz w:val="40"/>
          <w:szCs w:val="40"/>
        </w:rPr>
      </w:pP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9715B7">
        <w:rPr>
          <w:rFonts w:ascii="Segoe UI Emoji" w:hAnsi="Segoe UI Emoji" w:cs="Segoe UI Emoji"/>
          <w:sz w:val="40"/>
          <w:szCs w:val="40"/>
        </w:rPr>
        <w:t xml:space="preserve"> </w:t>
      </w:r>
      <w:r w:rsidRPr="00E376D8">
        <w:rPr>
          <w:rFonts w:ascii="Segoe UI Emoji" w:hAnsi="Segoe UI Emoji" w:cs="Segoe UI Emoji"/>
          <w:sz w:val="40"/>
          <w:szCs w:val="40"/>
        </w:rPr>
        <w:t>🤣</w:t>
      </w:r>
      <w:r w:rsidRPr="000F13F1">
        <w:rPr>
          <w:rFonts w:ascii="Segoe UI Emoji" w:hAnsi="Segoe UI Emoji" w:cs="Segoe UI Emoji"/>
          <w:sz w:val="40"/>
          <w:szCs w:val="40"/>
        </w:rPr>
        <w:t xml:space="preserve"> </w:t>
      </w:r>
      <w:r w:rsidRPr="00E376D8">
        <w:rPr>
          <w:rFonts w:ascii="Segoe UI Emoji" w:hAnsi="Segoe UI Emoji" w:cs="Segoe UI Emoji"/>
          <w:sz w:val="40"/>
          <w:szCs w:val="40"/>
        </w:rPr>
        <w:t>🤣</w:t>
      </w:r>
    </w:p>
    <w:p w14:paraId="26B65AEE" w14:textId="77777777" w:rsidR="0068296D" w:rsidRDefault="0068296D" w:rsidP="0068296D">
      <w:pPr>
        <w:spacing w:after="0" w:line="240" w:lineRule="auto"/>
        <w:jc w:val="center"/>
        <w:rPr>
          <w:rFonts w:cs="Segoe UI Emoji"/>
          <w:b/>
          <w:bCs/>
        </w:rPr>
      </w:pPr>
    </w:p>
    <w:p w14:paraId="576E21FE" w14:textId="77777777" w:rsidR="0068296D" w:rsidRDefault="0068296D" w:rsidP="00AF5EFC">
      <w:pPr>
        <w:spacing w:after="0" w:line="240" w:lineRule="auto"/>
        <w:rPr>
          <w:rFonts w:cs="Segoe UI Emoji"/>
          <w:b/>
          <w:bCs/>
        </w:rPr>
      </w:pPr>
    </w:p>
    <w:p w14:paraId="7ACC416D" w14:textId="1EBD5572" w:rsidR="001702D7" w:rsidRPr="00A757DE" w:rsidRDefault="00773FDE" w:rsidP="00A757DE">
      <w:pPr>
        <w:rPr>
          <w:b/>
          <w:bCs/>
          <w:i/>
          <w:iCs/>
          <w:sz w:val="22"/>
          <w:szCs w:val="22"/>
        </w:rPr>
      </w:pPr>
      <w:r w:rsidRPr="00A757DE">
        <w:rPr>
          <w:b/>
          <w:bCs/>
          <w:i/>
          <w:iCs/>
          <w:sz w:val="22"/>
          <w:szCs w:val="22"/>
        </w:rPr>
        <w:t>.</w:t>
      </w:r>
      <w:r w:rsidR="001702D7" w:rsidRPr="00A757DE">
        <w:rPr>
          <w:b/>
          <w:bCs/>
          <w:i/>
          <w:iCs/>
          <w:sz w:val="22"/>
          <w:szCs w:val="22"/>
        </w:rPr>
        <w:br w:type="page"/>
      </w:r>
    </w:p>
    <w:p w14:paraId="026CBA81" w14:textId="1208E880" w:rsidR="00773FDE" w:rsidRPr="003349D9" w:rsidRDefault="00773FDE" w:rsidP="003349D9">
      <w:pPr>
        <w:jc w:val="both"/>
        <w:rPr>
          <w:b/>
          <w:bCs/>
          <w:i/>
          <w:iCs/>
          <w:sz w:val="28"/>
          <w:szCs w:val="28"/>
        </w:rPr>
      </w:pPr>
      <w:r w:rsidRPr="003349D9">
        <w:rPr>
          <w:b/>
          <w:bCs/>
          <w:i/>
          <w:iCs/>
          <w:sz w:val="28"/>
          <w:szCs w:val="28"/>
        </w:rPr>
        <w:lastRenderedPageBreak/>
        <w:t xml:space="preserve"> </w:t>
      </w:r>
    </w:p>
    <w:p w14:paraId="07D234C2" w14:textId="77777777" w:rsidR="00E106E5" w:rsidRPr="00906D58" w:rsidRDefault="00E106E5" w:rsidP="00E106E5">
      <w:pPr>
        <w:jc w:val="center"/>
        <w:rPr>
          <w:b/>
          <w:bCs/>
        </w:rPr>
      </w:pPr>
      <w:r w:rsidRPr="00906D58">
        <w:rPr>
          <w:b/>
          <w:bCs/>
        </w:rPr>
        <w:t>ON THE SPOT</w:t>
      </w:r>
    </w:p>
    <w:p w14:paraId="263E9E0A" w14:textId="6F18432C" w:rsidR="00E106E5" w:rsidRPr="00C44F1C" w:rsidRDefault="002E38F8" w:rsidP="00E106E5">
      <w:pPr>
        <w:jc w:val="center"/>
      </w:pPr>
      <w:r>
        <w:t>w</w:t>
      </w:r>
      <w:r w:rsidR="00E106E5" w:rsidRPr="00C44F1C">
        <w:t>ith</w:t>
      </w:r>
      <w:r>
        <w:t xml:space="preserve"> our Assistant Secretary</w:t>
      </w:r>
    </w:p>
    <w:p w14:paraId="4B41BBE0" w14:textId="10D5DB2F" w:rsidR="00E106E5" w:rsidRDefault="00E106E5" w:rsidP="00E106E5">
      <w:pPr>
        <w:jc w:val="center"/>
        <w:rPr>
          <w:b/>
          <w:bCs/>
        </w:rPr>
      </w:pPr>
      <w:r w:rsidRPr="00773D65">
        <w:rPr>
          <w:b/>
          <w:bCs/>
        </w:rPr>
        <w:t>Maureen Smart</w:t>
      </w:r>
    </w:p>
    <w:p w14:paraId="08DC03DA" w14:textId="77777777" w:rsidR="002E38F8" w:rsidRDefault="002E38F8" w:rsidP="002E38F8">
      <w:pPr>
        <w:pStyle w:val="NormalWeb"/>
        <w:jc w:val="center"/>
      </w:pPr>
      <w:r>
        <w:rPr>
          <w:noProof/>
          <w:lang w:eastAsia="en-AU"/>
        </w:rPr>
        <w:drawing>
          <wp:inline distT="0" distB="0" distL="0" distR="0" wp14:anchorId="7B8C7B24" wp14:editId="5793DC7D">
            <wp:extent cx="2234355" cy="1675766"/>
            <wp:effectExtent l="0" t="6668" r="7303" b="7302"/>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249727" cy="1687295"/>
                    </a:xfrm>
                    <a:prstGeom prst="rect">
                      <a:avLst/>
                    </a:prstGeom>
                    <a:noFill/>
                    <a:ln>
                      <a:noFill/>
                    </a:ln>
                  </pic:spPr>
                </pic:pic>
              </a:graphicData>
            </a:graphic>
          </wp:inline>
        </w:drawing>
      </w:r>
    </w:p>
    <w:p w14:paraId="33D15CD6" w14:textId="77777777" w:rsidR="00E106E5" w:rsidRDefault="00E106E5" w:rsidP="00E106E5">
      <w:pPr>
        <w:spacing w:after="0" w:line="360" w:lineRule="auto"/>
      </w:pPr>
      <w:r w:rsidRPr="00906D58">
        <w:t>How long have you been a member of Ararat Probus</w:t>
      </w:r>
      <w:r>
        <w:t>?</w:t>
      </w:r>
    </w:p>
    <w:p w14:paraId="01E35D21" w14:textId="77777777" w:rsidR="00E106E5" w:rsidRDefault="00E106E5" w:rsidP="00E106E5">
      <w:pPr>
        <w:spacing w:after="0" w:line="360" w:lineRule="auto"/>
      </w:pPr>
      <w:r>
        <w:rPr>
          <w:b/>
          <w:bCs/>
        </w:rPr>
        <w:t>Rod and I joined in 2019, so 7 years altogether.</w:t>
      </w:r>
      <w:r w:rsidRPr="00906D58">
        <w:t xml:space="preserve"> </w:t>
      </w:r>
      <w:r>
        <w:t xml:space="preserve"> </w:t>
      </w:r>
    </w:p>
    <w:p w14:paraId="0A78773C" w14:textId="77777777" w:rsidR="00E106E5" w:rsidRDefault="00E106E5" w:rsidP="00E106E5">
      <w:pPr>
        <w:spacing w:after="0" w:line="360" w:lineRule="auto"/>
      </w:pPr>
      <w:r w:rsidRPr="00906D58">
        <w:t xml:space="preserve">What attracted you to joining </w:t>
      </w:r>
      <w:r>
        <w:t xml:space="preserve">the </w:t>
      </w:r>
      <w:r w:rsidRPr="00906D58">
        <w:t>Club?</w:t>
      </w:r>
    </w:p>
    <w:p w14:paraId="4A82EDC6" w14:textId="77777777" w:rsidR="00E106E5" w:rsidRPr="00D27C5F" w:rsidRDefault="00E106E5" w:rsidP="00E106E5">
      <w:pPr>
        <w:spacing w:after="0" w:line="360" w:lineRule="auto"/>
        <w:rPr>
          <w:b/>
          <w:bCs/>
        </w:rPr>
      </w:pPr>
      <w:r w:rsidRPr="00D27C5F">
        <w:rPr>
          <w:b/>
          <w:bCs/>
        </w:rPr>
        <w:t>Mainly to meet other people</w:t>
      </w:r>
      <w:r>
        <w:rPr>
          <w:b/>
          <w:bCs/>
        </w:rPr>
        <w:t xml:space="preserve"> from different walks of life.</w:t>
      </w:r>
    </w:p>
    <w:p w14:paraId="1BE89F83" w14:textId="77777777" w:rsidR="00E106E5" w:rsidRDefault="00E106E5" w:rsidP="00E106E5">
      <w:pPr>
        <w:spacing w:after="0" w:line="360" w:lineRule="auto"/>
      </w:pPr>
      <w:r w:rsidRPr="00906D58">
        <w:t>Your favourite famous person or celebrity you would have to dinner?</w:t>
      </w:r>
    </w:p>
    <w:p w14:paraId="463C1FEF" w14:textId="77777777" w:rsidR="00E106E5" w:rsidRPr="00D27C5F" w:rsidRDefault="00E106E5" w:rsidP="00E106E5">
      <w:pPr>
        <w:spacing w:after="0" w:line="360" w:lineRule="auto"/>
        <w:rPr>
          <w:b/>
          <w:bCs/>
        </w:rPr>
      </w:pPr>
      <w:r w:rsidRPr="00D27C5F">
        <w:rPr>
          <w:b/>
          <w:bCs/>
        </w:rPr>
        <w:t>Ash Barty</w:t>
      </w:r>
      <w:r>
        <w:rPr>
          <w:b/>
          <w:bCs/>
        </w:rPr>
        <w:t>. I think she was a wonderful tennis player and is a great person.</w:t>
      </w:r>
    </w:p>
    <w:p w14:paraId="0BA1E846" w14:textId="77777777" w:rsidR="00E106E5" w:rsidRDefault="00E106E5" w:rsidP="00E106E5">
      <w:pPr>
        <w:spacing w:after="0" w:line="360" w:lineRule="auto"/>
      </w:pPr>
      <w:r w:rsidRPr="00906D58">
        <w:t xml:space="preserve">What would be the main course on the menu? </w:t>
      </w:r>
    </w:p>
    <w:p w14:paraId="5D586DBD" w14:textId="77777777" w:rsidR="00E106E5" w:rsidRPr="00D27C5F" w:rsidRDefault="00E106E5" w:rsidP="00E106E5">
      <w:pPr>
        <w:spacing w:after="0" w:line="360" w:lineRule="auto"/>
        <w:rPr>
          <w:b/>
          <w:bCs/>
        </w:rPr>
      </w:pPr>
      <w:r>
        <w:rPr>
          <w:b/>
          <w:bCs/>
        </w:rPr>
        <w:t>We’d have a BBQ, so fillet steak and salad, with a pavlova for dessert.</w:t>
      </w:r>
    </w:p>
    <w:p w14:paraId="2476E13A" w14:textId="77777777" w:rsidR="00E106E5" w:rsidRDefault="00E106E5" w:rsidP="00E106E5">
      <w:pPr>
        <w:spacing w:after="0" w:line="360" w:lineRule="auto"/>
      </w:pPr>
      <w:r w:rsidRPr="00906D58">
        <w:t>Do you have a favourite football code and what team?</w:t>
      </w:r>
    </w:p>
    <w:p w14:paraId="7FAB2151" w14:textId="77777777" w:rsidR="00E106E5" w:rsidRPr="00D27C5F" w:rsidRDefault="00E106E5" w:rsidP="00E106E5">
      <w:pPr>
        <w:spacing w:after="0" w:line="360" w:lineRule="auto"/>
        <w:rPr>
          <w:b/>
          <w:bCs/>
        </w:rPr>
      </w:pPr>
      <w:r>
        <w:rPr>
          <w:b/>
          <w:bCs/>
        </w:rPr>
        <w:t>AFL, the Adelaide Crows.</w:t>
      </w:r>
    </w:p>
    <w:p w14:paraId="632A29EB" w14:textId="77777777" w:rsidR="00E106E5" w:rsidRDefault="00E106E5" w:rsidP="00E106E5">
      <w:pPr>
        <w:spacing w:after="0" w:line="360" w:lineRule="auto"/>
      </w:pPr>
      <w:r w:rsidRPr="00906D58">
        <w:t xml:space="preserve">Your primary occupation before retirement? </w:t>
      </w:r>
    </w:p>
    <w:p w14:paraId="63970232" w14:textId="77777777" w:rsidR="00E106E5" w:rsidRPr="00D27C5F" w:rsidRDefault="00E106E5" w:rsidP="00E106E5">
      <w:pPr>
        <w:spacing w:after="0" w:line="360" w:lineRule="auto"/>
        <w:rPr>
          <w:b/>
          <w:bCs/>
        </w:rPr>
      </w:pPr>
      <w:r w:rsidRPr="00D27C5F">
        <w:rPr>
          <w:b/>
          <w:bCs/>
        </w:rPr>
        <w:t>Primary school teacher and lots of different duties on the farm</w:t>
      </w:r>
      <w:r>
        <w:rPr>
          <w:b/>
          <w:bCs/>
        </w:rPr>
        <w:t>.</w:t>
      </w:r>
    </w:p>
    <w:p w14:paraId="333C3299" w14:textId="77777777" w:rsidR="00E106E5" w:rsidRPr="00906D58" w:rsidRDefault="00E106E5" w:rsidP="00E106E5">
      <w:pPr>
        <w:spacing w:after="0" w:line="360" w:lineRule="auto"/>
      </w:pPr>
      <w:r w:rsidRPr="00906D58">
        <w:t xml:space="preserve">Do you have a sport or hobby </w:t>
      </w:r>
      <w:proofErr w:type="gramStart"/>
      <w:r w:rsidRPr="00906D58">
        <w:t>at the moment</w:t>
      </w:r>
      <w:proofErr w:type="gramEnd"/>
      <w:r w:rsidRPr="00906D58">
        <w:t>?</w:t>
      </w:r>
    </w:p>
    <w:p w14:paraId="276DE9C8" w14:textId="77777777" w:rsidR="00E106E5" w:rsidRPr="00D27C5F" w:rsidRDefault="00E106E5" w:rsidP="00E106E5">
      <w:pPr>
        <w:spacing w:line="360" w:lineRule="auto"/>
        <w:rPr>
          <w:b/>
          <w:bCs/>
        </w:rPr>
      </w:pPr>
      <w:r>
        <w:rPr>
          <w:b/>
          <w:bCs/>
        </w:rPr>
        <w:t xml:space="preserve">I do a lot of walking and </w:t>
      </w:r>
      <w:proofErr w:type="gramStart"/>
      <w:r>
        <w:rPr>
          <w:b/>
          <w:bCs/>
        </w:rPr>
        <w:t>gardening</w:t>
      </w:r>
      <w:proofErr w:type="gramEnd"/>
      <w:r>
        <w:rPr>
          <w:b/>
          <w:bCs/>
        </w:rPr>
        <w:t xml:space="preserve"> and I like making my own greeting cards</w:t>
      </w:r>
    </w:p>
    <w:p w14:paraId="3EAE5B19" w14:textId="77777777" w:rsidR="00E106E5" w:rsidRPr="00906D58" w:rsidRDefault="00E106E5" w:rsidP="00E106E5">
      <w:pPr>
        <w:spacing w:line="276" w:lineRule="auto"/>
      </w:pPr>
      <w:r w:rsidRPr="00906D58">
        <w:t>First car you owned</w:t>
      </w:r>
      <w:r>
        <w:t>?</w:t>
      </w:r>
    </w:p>
    <w:p w14:paraId="41E9A5D3" w14:textId="77777777" w:rsidR="00E106E5" w:rsidRPr="00D27C5F" w:rsidRDefault="00E106E5" w:rsidP="00E106E5">
      <w:pPr>
        <w:spacing w:line="276" w:lineRule="auto"/>
        <w:rPr>
          <w:b/>
          <w:bCs/>
        </w:rPr>
      </w:pPr>
      <w:r>
        <w:rPr>
          <w:b/>
          <w:bCs/>
        </w:rPr>
        <w:t>A Ford Cortina which we bought in the late 60s.</w:t>
      </w:r>
    </w:p>
    <w:p w14:paraId="3B8B5E07" w14:textId="77777777" w:rsidR="00E106E5" w:rsidRPr="00906D58" w:rsidRDefault="00E106E5" w:rsidP="00E106E5">
      <w:pPr>
        <w:spacing w:line="276" w:lineRule="auto"/>
      </w:pPr>
      <w:r w:rsidRPr="00906D58">
        <w:t>Significant others?</w:t>
      </w:r>
    </w:p>
    <w:p w14:paraId="6CA30C3B" w14:textId="77777777" w:rsidR="00E106E5" w:rsidRPr="00D27C5F" w:rsidRDefault="00E106E5" w:rsidP="00E106E5">
      <w:pPr>
        <w:spacing w:line="276" w:lineRule="auto"/>
        <w:rPr>
          <w:b/>
          <w:bCs/>
        </w:rPr>
      </w:pPr>
      <w:r>
        <w:rPr>
          <w:b/>
          <w:bCs/>
        </w:rPr>
        <w:t>I have a son and a daughter and two grandchildren who are now 21 and 19 and both at University in Melbourne.</w:t>
      </w:r>
    </w:p>
    <w:p w14:paraId="46191D88" w14:textId="77777777" w:rsidR="00E106E5" w:rsidRPr="00906D58" w:rsidRDefault="00E106E5" w:rsidP="00E106E5">
      <w:pPr>
        <w:spacing w:line="276" w:lineRule="auto"/>
      </w:pPr>
      <w:r w:rsidRPr="00906D58">
        <w:t>How long have you lived in Ararat?</w:t>
      </w:r>
    </w:p>
    <w:p w14:paraId="60C358C1" w14:textId="77777777" w:rsidR="002E38F8" w:rsidRDefault="002E38F8" w:rsidP="00E106E5">
      <w:pPr>
        <w:spacing w:line="276" w:lineRule="auto"/>
        <w:rPr>
          <w:b/>
          <w:bCs/>
        </w:rPr>
      </w:pPr>
    </w:p>
    <w:p w14:paraId="4C8ECC0A" w14:textId="774658A3" w:rsidR="00E106E5" w:rsidRPr="00D27C5F" w:rsidRDefault="00E106E5" w:rsidP="00E106E5">
      <w:pPr>
        <w:spacing w:line="276" w:lineRule="auto"/>
        <w:rPr>
          <w:b/>
          <w:bCs/>
        </w:rPr>
      </w:pPr>
      <w:r>
        <w:rPr>
          <w:b/>
          <w:bCs/>
        </w:rPr>
        <w:t>We moved here in 1967, so 59 years altogether.</w:t>
      </w:r>
    </w:p>
    <w:p w14:paraId="1D36691C" w14:textId="77777777" w:rsidR="00E106E5" w:rsidRPr="00906D58" w:rsidRDefault="00E106E5" w:rsidP="00E106E5">
      <w:pPr>
        <w:spacing w:line="276" w:lineRule="auto"/>
      </w:pPr>
      <w:r w:rsidRPr="00906D58">
        <w:t>Favourite movie?</w:t>
      </w:r>
    </w:p>
    <w:p w14:paraId="4B6B29F8" w14:textId="77777777" w:rsidR="00E106E5" w:rsidRPr="00D27C5F" w:rsidRDefault="00E106E5" w:rsidP="00E106E5">
      <w:pPr>
        <w:spacing w:line="276" w:lineRule="auto"/>
        <w:rPr>
          <w:b/>
          <w:bCs/>
        </w:rPr>
      </w:pPr>
      <w:r w:rsidRPr="00C44F1C">
        <w:rPr>
          <w:b/>
          <w:bCs/>
          <w:u w:val="single"/>
        </w:rPr>
        <w:t>Song Sung Blue</w:t>
      </w:r>
      <w:r>
        <w:rPr>
          <w:b/>
          <w:bCs/>
        </w:rPr>
        <w:t>, which I saw just a few weeks ago. It’s about Neil Diamond and I like his music.</w:t>
      </w:r>
    </w:p>
    <w:p w14:paraId="6935DDEB" w14:textId="77777777" w:rsidR="00E106E5" w:rsidRPr="00906D58" w:rsidRDefault="00E106E5" w:rsidP="00E106E5">
      <w:pPr>
        <w:spacing w:line="276" w:lineRule="auto"/>
      </w:pPr>
      <w:r w:rsidRPr="00906D58">
        <w:t>Favourite music genre?</w:t>
      </w:r>
    </w:p>
    <w:p w14:paraId="528F5D82" w14:textId="77777777" w:rsidR="00E106E5" w:rsidRPr="00D27C5F" w:rsidRDefault="00E106E5" w:rsidP="00E106E5">
      <w:pPr>
        <w:spacing w:line="276" w:lineRule="auto"/>
        <w:rPr>
          <w:b/>
          <w:bCs/>
        </w:rPr>
      </w:pPr>
      <w:r>
        <w:rPr>
          <w:b/>
          <w:bCs/>
        </w:rPr>
        <w:t>Country music, and I really like The Seekers</w:t>
      </w:r>
    </w:p>
    <w:p w14:paraId="5E5113CF" w14:textId="6BFD787D" w:rsidR="00E106E5" w:rsidRDefault="00E106E5" w:rsidP="00E106E5">
      <w:pPr>
        <w:spacing w:line="276" w:lineRule="auto"/>
        <w:rPr>
          <w:b/>
          <w:bCs/>
        </w:rPr>
      </w:pPr>
      <w:r w:rsidRPr="00906D58">
        <w:t>What irks you?</w:t>
      </w:r>
    </w:p>
    <w:p w14:paraId="4E607276" w14:textId="49FBDCC3" w:rsidR="00E106E5" w:rsidRPr="00D27C5F" w:rsidRDefault="00E106E5" w:rsidP="00E106E5">
      <w:pPr>
        <w:spacing w:line="276" w:lineRule="auto"/>
        <w:rPr>
          <w:b/>
          <w:bCs/>
        </w:rPr>
      </w:pPr>
      <w:r>
        <w:rPr>
          <w:b/>
          <w:bCs/>
        </w:rPr>
        <w:t>People who leave shopping trolleys all over the place and can’t be bothered returning them, and people who leave their litter by the roadside.</w:t>
      </w:r>
    </w:p>
    <w:p w14:paraId="6513F793" w14:textId="77777777" w:rsidR="00E106E5" w:rsidRPr="00906D58" w:rsidRDefault="00E106E5" w:rsidP="00E106E5">
      <w:pPr>
        <w:spacing w:line="276" w:lineRule="auto"/>
      </w:pPr>
      <w:r w:rsidRPr="00906D58">
        <w:t>If you were president of the world for a day, what would you fix?</w:t>
      </w:r>
    </w:p>
    <w:p w14:paraId="4A0DB305" w14:textId="77777777" w:rsidR="00E106E5" w:rsidRPr="00D27C5F" w:rsidRDefault="00E106E5" w:rsidP="00E106E5">
      <w:pPr>
        <w:spacing w:line="276" w:lineRule="auto"/>
        <w:rPr>
          <w:b/>
          <w:bCs/>
        </w:rPr>
      </w:pPr>
      <w:r>
        <w:rPr>
          <w:b/>
          <w:bCs/>
        </w:rPr>
        <w:t>Homelessness, which is a problem getting worse every day.</w:t>
      </w:r>
    </w:p>
    <w:p w14:paraId="0A99A0E2" w14:textId="77777777" w:rsidR="00E106E5" w:rsidRDefault="00E106E5" w:rsidP="00E106E5">
      <w:pPr>
        <w:spacing w:line="276" w:lineRule="auto"/>
      </w:pPr>
      <w:r w:rsidRPr="00906D58">
        <w:t>Where did you go to school?</w:t>
      </w:r>
    </w:p>
    <w:p w14:paraId="42BDBE51" w14:textId="77777777" w:rsidR="00E106E5" w:rsidRPr="00D27C5F" w:rsidRDefault="00E106E5" w:rsidP="00E106E5">
      <w:pPr>
        <w:spacing w:line="276" w:lineRule="auto"/>
        <w:rPr>
          <w:b/>
          <w:bCs/>
        </w:rPr>
      </w:pPr>
      <w:r w:rsidRPr="00D27C5F">
        <w:rPr>
          <w:b/>
          <w:bCs/>
        </w:rPr>
        <w:t xml:space="preserve">Various small primary schools </w:t>
      </w:r>
      <w:r>
        <w:rPr>
          <w:b/>
          <w:bCs/>
        </w:rPr>
        <w:t>in rural South Australia (although I did my first year by correspondence). I went to Riverton High School and then to Teachers College in Adelaide.</w:t>
      </w:r>
    </w:p>
    <w:p w14:paraId="043AF675" w14:textId="77777777" w:rsidR="00E106E5" w:rsidRDefault="00E106E5" w:rsidP="00E106E5">
      <w:pPr>
        <w:spacing w:line="276" w:lineRule="auto"/>
      </w:pPr>
      <w:r w:rsidRPr="00906D58">
        <w:t>Your favourite place you have travelled to?</w:t>
      </w:r>
    </w:p>
    <w:p w14:paraId="650D8F7D" w14:textId="77777777" w:rsidR="00E106E5" w:rsidRPr="00234D75" w:rsidRDefault="00E106E5" w:rsidP="00E106E5">
      <w:pPr>
        <w:spacing w:line="276" w:lineRule="auto"/>
        <w:rPr>
          <w:b/>
          <w:bCs/>
        </w:rPr>
      </w:pPr>
      <w:r w:rsidRPr="00234D75">
        <w:rPr>
          <w:b/>
          <w:bCs/>
        </w:rPr>
        <w:t xml:space="preserve">Anywhere near the </w:t>
      </w:r>
      <w:r>
        <w:rPr>
          <w:b/>
          <w:bCs/>
        </w:rPr>
        <w:t>b</w:t>
      </w:r>
      <w:r w:rsidRPr="00234D75">
        <w:rPr>
          <w:b/>
          <w:bCs/>
        </w:rPr>
        <w:t>each along the coast from Warrnambool to Victor Harbour.</w:t>
      </w:r>
    </w:p>
    <w:p w14:paraId="388B06C0" w14:textId="7C926901" w:rsidR="00A84DE5" w:rsidRDefault="00A84DE5" w:rsidP="00A84DE5">
      <w:pPr>
        <w:spacing w:after="0" w:line="276" w:lineRule="auto"/>
        <w:jc w:val="center"/>
        <w:rPr>
          <w:b/>
          <w:bCs/>
        </w:rPr>
      </w:pPr>
      <w:r>
        <w:rPr>
          <w:b/>
          <w:bCs/>
        </w:rPr>
        <w:t>******************************</w:t>
      </w:r>
    </w:p>
    <w:p w14:paraId="32AB2D81" w14:textId="77777777" w:rsidR="0068296D" w:rsidRDefault="00A84DE5" w:rsidP="00504C52">
      <w:pPr>
        <w:rPr>
          <w:b/>
          <w:bCs/>
        </w:rPr>
      </w:pPr>
      <w:r w:rsidRPr="00AE2BFD">
        <w:rPr>
          <w:b/>
          <w:bCs/>
          <w:i/>
          <w:iCs/>
        </w:rPr>
        <w:t xml:space="preserve">And now here is </w:t>
      </w:r>
      <w:r w:rsidR="00504C52">
        <w:rPr>
          <w:b/>
          <w:bCs/>
          <w:i/>
          <w:iCs/>
        </w:rPr>
        <w:t xml:space="preserve">a second </w:t>
      </w:r>
      <w:r w:rsidRPr="00AE2BFD">
        <w:rPr>
          <w:b/>
          <w:bCs/>
          <w:i/>
          <w:iCs/>
        </w:rPr>
        <w:t>message from Ken</w:t>
      </w:r>
      <w:r w:rsidR="00340CF1">
        <w:rPr>
          <w:b/>
          <w:bCs/>
          <w:i/>
          <w:iCs/>
        </w:rPr>
        <w:t xml:space="preserve"> </w:t>
      </w:r>
      <w:r w:rsidRPr="00AE2BFD">
        <w:rPr>
          <w:b/>
          <w:bCs/>
          <w:i/>
          <w:iCs/>
        </w:rPr>
        <w:t xml:space="preserve">about this year’s PROBUS MYSTERY TOUR </w:t>
      </w:r>
      <w:r w:rsidR="00504C52">
        <w:rPr>
          <w:b/>
          <w:bCs/>
          <w:i/>
          <w:iCs/>
        </w:rPr>
        <w:t xml:space="preserve">on </w:t>
      </w:r>
      <w:r w:rsidR="00504C52" w:rsidRPr="00504C52">
        <w:rPr>
          <w:b/>
          <w:bCs/>
        </w:rPr>
        <w:t>THURSDAY 15/10/26</w:t>
      </w:r>
    </w:p>
    <w:p w14:paraId="72BAF90A" w14:textId="05C35BF3" w:rsidR="00504C52" w:rsidRDefault="00504C52" w:rsidP="00504C52">
      <w:r>
        <w:t xml:space="preserve">A timely reminder that our mystery tour, which admittedly is no longer a mystery, is only a </w:t>
      </w:r>
      <w:proofErr w:type="gramStart"/>
      <w:r>
        <w:t>month  and</w:t>
      </w:r>
      <w:proofErr w:type="gramEnd"/>
      <w:r>
        <w:t xml:space="preserve"> a bit away.  So far numbers attending are not very high at all, but I’ve given you the benefit of the doubt by assuming that you thought, “it’s so far off I don’t have to worry about it yet”.  The time is now here, so please let me know by text – 0417106593, or email </w:t>
      </w:r>
      <w:hyperlink r:id="rId11" w:history="1">
        <w:r w:rsidRPr="0014384A">
          <w:rPr>
            <w:rStyle w:val="Hyperlink"/>
          </w:rPr>
          <w:t>kerichie1@gmail.com</w:t>
        </w:r>
      </w:hyperlink>
      <w:r>
        <w:t>, the names of those attending, whether you are driving yourself and how many seats you have available to take others.  If you would like a ride, please advise me and I will arrange a lift for you.  If you wish to arrange rides amongst yourselves, that’s great, just please let me know the details.</w:t>
      </w:r>
    </w:p>
    <w:p w14:paraId="09F0EDCC" w14:textId="77777777" w:rsidR="00504C52" w:rsidRDefault="00504C52" w:rsidP="00504C52">
      <w:r>
        <w:t xml:space="preserve">The details again: we are </w:t>
      </w:r>
      <w:proofErr w:type="spellStart"/>
      <w:proofErr w:type="gramStart"/>
      <w:r>
        <w:t>car pooling</w:t>
      </w:r>
      <w:proofErr w:type="spellEnd"/>
      <w:proofErr w:type="gramEnd"/>
      <w:r>
        <w:t xml:space="preserve"> to Berrambool Homestead at Wickliffe for lunch and a guided tour of the homestead.  Berrambool featured in an episode of Restoration Australia on ABC </w:t>
      </w:r>
      <w:proofErr w:type="gramStart"/>
      <w:r>
        <w:t>TV  some</w:t>
      </w:r>
      <w:proofErr w:type="gramEnd"/>
      <w:r>
        <w:t xml:space="preserve"> time ago.  The restoration was done by Neil Gibbs and Jane Marchment who put their hearts and souls, together with large amounts of cash, into the project and it is well worth a visit.  We will have morning tea along the way at a yet to be disclosed venue. [There </w:t>
      </w:r>
      <w:proofErr w:type="gramStart"/>
      <w:r>
        <w:t>has to</w:t>
      </w:r>
      <w:proofErr w:type="gramEnd"/>
      <w:r>
        <w:t xml:space="preserve"> be some mystery attached the outing].  The cost, which covers morning tea, lunch and guided tour, is $60.00 per person.  Please deposit this amount in our Bendigo Bank account when you have advised me of your attendance.  Details are: Probus Club of Ararat Inc.  BSB 633 </w:t>
      </w:r>
      <w:proofErr w:type="gramStart"/>
      <w:r>
        <w:t>000  Account</w:t>
      </w:r>
      <w:proofErr w:type="gramEnd"/>
      <w:r>
        <w:t xml:space="preserve"> No. 144517661.  PLEASE REMEMBER TO INCLUDE NAMES OF THOSE PAYING.  Most </w:t>
      </w:r>
      <w:r>
        <w:lastRenderedPageBreak/>
        <w:t xml:space="preserve">important that we have a name to match to the payment.  You can pay in person at the bank if that suits you. </w:t>
      </w:r>
      <w:r w:rsidRPr="002E38F8">
        <w:rPr>
          <w:b/>
          <w:bCs/>
        </w:rPr>
        <w:t>Cut-off date for registration is 7</w:t>
      </w:r>
      <w:r w:rsidRPr="002E38F8">
        <w:rPr>
          <w:b/>
          <w:bCs/>
          <w:vertAlign w:val="superscript"/>
        </w:rPr>
        <w:t>th</w:t>
      </w:r>
      <w:r w:rsidRPr="002E38F8">
        <w:rPr>
          <w:b/>
          <w:bCs/>
        </w:rPr>
        <w:t xml:space="preserve"> October.</w:t>
      </w:r>
    </w:p>
    <w:p w14:paraId="7ADF53A4" w14:textId="77777777" w:rsidR="00504C52" w:rsidRDefault="00504C52" w:rsidP="00504C52">
      <w:r>
        <w:t xml:space="preserve">We will meet at Ararat West Uniting Church car park at 9.30 AM and departure time will be 10.00 AM.  I will lead the way in my car so that when we get </w:t>
      </w:r>
      <w:proofErr w:type="gramStart"/>
      <w:r>
        <w:t>lost</w:t>
      </w:r>
      <w:proofErr w:type="gramEnd"/>
      <w:r>
        <w:t xml:space="preserve"> we can all do so together.  Please advise me of any dietary requirements.</w:t>
      </w:r>
    </w:p>
    <w:p w14:paraId="1E8A057A" w14:textId="77777777" w:rsidR="0068296D" w:rsidRDefault="00504C52" w:rsidP="0068296D">
      <w:r>
        <w:t>It would be great to see a large number attending what should be a fun and interesting day out for members.</w:t>
      </w:r>
      <w:r w:rsidR="0068296D">
        <w:t xml:space="preserve"> </w:t>
      </w:r>
    </w:p>
    <w:p w14:paraId="4880B593" w14:textId="76045050" w:rsidR="0068296D" w:rsidRDefault="00504C52" w:rsidP="0068296D">
      <w:r>
        <w:t>Ken Richie</w:t>
      </w:r>
    </w:p>
    <w:p w14:paraId="3BD35884" w14:textId="1A123B7C" w:rsidR="0089168E" w:rsidRDefault="0089168E" w:rsidP="0068296D">
      <w:pPr>
        <w:rPr>
          <w:b/>
          <w:bCs/>
        </w:rPr>
      </w:pPr>
      <w:r>
        <w:rPr>
          <w:b/>
          <w:bCs/>
        </w:rPr>
        <w:t>*****************************</w:t>
      </w:r>
    </w:p>
    <w:p w14:paraId="5D0A224E" w14:textId="77777777" w:rsidR="008B4363" w:rsidRPr="00775ED8" w:rsidRDefault="008B4363" w:rsidP="008B4363">
      <w:pPr>
        <w:spacing w:after="0" w:line="276" w:lineRule="auto"/>
        <w:rPr>
          <w:b/>
          <w:bCs/>
        </w:rPr>
      </w:pPr>
    </w:p>
    <w:p w14:paraId="282BE01F" w14:textId="6FB64587" w:rsidR="00253681" w:rsidRDefault="00DB32D0" w:rsidP="007248B9">
      <w:pPr>
        <w:spacing w:after="100" w:afterAutospacing="1" w:line="259" w:lineRule="auto"/>
        <w:rPr>
          <w:rFonts w:eastAsiaTheme="minorHAnsi"/>
          <w:b/>
          <w:bCs/>
          <w:lang w:eastAsia="en-US"/>
        </w:rPr>
      </w:pPr>
      <w:r w:rsidRPr="008B4363">
        <w:rPr>
          <w:rFonts w:eastAsiaTheme="minorHAnsi"/>
          <w:b/>
          <w:bCs/>
          <w:lang w:eastAsia="en-US"/>
        </w:rPr>
        <w:t xml:space="preserve">Here is this month’s article from the </w:t>
      </w:r>
      <w:r w:rsidRPr="00253681">
        <w:rPr>
          <w:rFonts w:ascii="Segoe UI Emoji" w:eastAsiaTheme="minorHAnsi" w:hAnsi="Segoe UI Emoji" w:cs="Segoe UI Emoji"/>
          <w:b/>
          <w:bCs/>
          <w:i/>
          <w:iCs/>
          <w:lang w:eastAsia="en-US"/>
        </w:rPr>
        <w:t>Probus South Pacific Active Retirees</w:t>
      </w:r>
      <w:r w:rsidRPr="008B4363">
        <w:rPr>
          <w:rFonts w:ascii="Segoe UI Emoji" w:eastAsiaTheme="minorHAnsi" w:hAnsi="Segoe UI Emoji" w:cs="Segoe UI Emoji"/>
          <w:b/>
          <w:bCs/>
          <w:lang w:eastAsia="en-US"/>
        </w:rPr>
        <w:t xml:space="preserve"> newsletter.</w:t>
      </w:r>
      <w:r w:rsidRPr="008B4363">
        <w:rPr>
          <w:rFonts w:eastAsiaTheme="minorHAnsi"/>
          <w:b/>
          <w:bCs/>
          <w:lang w:eastAsia="en-US"/>
        </w:rPr>
        <w:t xml:space="preserve"> You can see the original article – and others</w:t>
      </w:r>
      <w:r w:rsidR="00C63353">
        <w:rPr>
          <w:rFonts w:eastAsiaTheme="minorHAnsi"/>
          <w:b/>
          <w:bCs/>
          <w:lang w:eastAsia="en-US"/>
        </w:rPr>
        <w:t xml:space="preserve"> -</w:t>
      </w:r>
      <w:r w:rsidR="00EE168C">
        <w:rPr>
          <w:rFonts w:eastAsiaTheme="minorHAnsi"/>
          <w:b/>
          <w:bCs/>
          <w:lang w:eastAsia="en-US"/>
        </w:rPr>
        <w:t xml:space="preserve"> at</w:t>
      </w:r>
      <w:r w:rsidR="00C63353">
        <w:rPr>
          <w:rFonts w:eastAsiaTheme="minorHAnsi"/>
          <w:b/>
          <w:bCs/>
          <w:lang w:eastAsia="en-US"/>
        </w:rPr>
        <w:t xml:space="preserve"> </w:t>
      </w:r>
      <w:r w:rsidRPr="008B4363">
        <w:rPr>
          <w:rFonts w:eastAsiaTheme="minorHAnsi"/>
          <w:b/>
          <w:bCs/>
          <w:lang w:eastAsia="en-US"/>
        </w:rPr>
        <w:t xml:space="preserve"> </w:t>
      </w:r>
      <w:hyperlink r:id="rId12" w:history="1">
        <w:r w:rsidR="00253681" w:rsidRPr="00FB7AB6">
          <w:rPr>
            <w:rStyle w:val="Hyperlink"/>
            <w:rFonts w:eastAsiaTheme="minorHAnsi"/>
            <w:b/>
            <w:bCs/>
            <w:lang w:eastAsia="en-US"/>
          </w:rPr>
          <w:t>https://probussouthpacific.org/club-news/when-should-you-spend-your-super/</w:t>
        </w:r>
      </w:hyperlink>
    </w:p>
    <w:p w14:paraId="28F4ECB2" w14:textId="28037853" w:rsidR="007248B9" w:rsidRPr="007248B9" w:rsidRDefault="007248B9" w:rsidP="007248B9">
      <w:pPr>
        <w:spacing w:after="100" w:afterAutospacing="1" w:line="259" w:lineRule="auto"/>
        <w:rPr>
          <w:rFonts w:eastAsiaTheme="minorHAnsi"/>
          <w:b/>
          <w:bCs/>
          <w:lang w:eastAsia="en-US"/>
        </w:rPr>
      </w:pPr>
      <w:r w:rsidRPr="007248B9">
        <w:rPr>
          <w:rFonts w:eastAsiaTheme="minorHAnsi"/>
          <w:b/>
          <w:bCs/>
          <w:lang w:eastAsia="en-US"/>
        </w:rPr>
        <w:t>When should you spend your super?</w:t>
      </w:r>
    </w:p>
    <w:p w14:paraId="57293F6E"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After decades of working, saving and watching your super balance grow, switching from ‘saving mode’ to ‘spending mode’ can be surprisingly difficult.</w:t>
      </w:r>
    </w:p>
    <w:p w14:paraId="647345D6"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For some retirees, seeing their super balance fall creates anxiety. Every holiday, new car or home renovation can feel like money that should have stayed safely invested. But superannuation has a purpose: to help fund your life in retirement. The challenge is deciding how much you can comfortably spend without compromising your future security.</w:t>
      </w:r>
    </w:p>
    <w:p w14:paraId="354B0BA5"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There is no single correct withdrawal rate. How much you can afford to spend depends on your super balance, other savings and investments, Age Pension eligibility, housing costs, health, lifestyle and how long your money may need to last.</w:t>
      </w:r>
    </w:p>
    <w:p w14:paraId="1B0A77CF"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If you have an account-based pension, you must withdraw a minimum amount each financial year, calculated according to your age and account balance on 1 July each year. You can generally withdraw more when you choose, but taking larger amounts means your balance may run down more quickly.</w:t>
      </w:r>
    </w:p>
    <w:p w14:paraId="7BA302E2"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That doesn’t necessarily mean spending more is a bad decision.</w:t>
      </w:r>
    </w:p>
    <w:p w14:paraId="37B28B44"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Spending often isn’t evenly distributed throughout your retirement. The early years can be the most active, with overseas trips, caravanning, dining out, hobbies and time with grandchildren. Later in retirement, some of these expenses may naturally decline.</w:t>
      </w:r>
    </w:p>
    <w:p w14:paraId="57959096"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It can therefore make sense to deliberately allocate some super to experiences while you are healthy enough to enjoy them, rather than concentrating solely on preserving the largest possible balance.</w:t>
      </w:r>
    </w:p>
    <w:p w14:paraId="1FD89F03"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lastRenderedPageBreak/>
        <w:t>One approach is to mentally separate your retirement money into different buckets. Work out what you need for everyday living, maintain a comfortable reserve for unexpected expenses and future needs, then identify an amount you can confidently use for discretionary spending.</w:t>
      </w:r>
    </w:p>
    <w:p w14:paraId="54590BBB"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Before making a major withdrawal, however, consider the longer-term consequences. Account-based pensions are not guaranteed to last for life, and their longevity depends on how much you withdraw, investment performance and fees. Your super can also interact with Age Pension income and assets tests.</w:t>
      </w:r>
    </w:p>
    <w:p w14:paraId="7723F65F"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If you’re uncertain, retirement calculators can help model how different spending levels might affect your balance over time, while professional financial advice may be worthwhile before making significant decisions.</w:t>
      </w:r>
    </w:p>
    <w:p w14:paraId="39AF9ADD"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Ultimately, successful retirement planning isn’t about reaching the end of life with the biggest possible super balance. Nor is it about spending freely without considering tomorrow.</w:t>
      </w:r>
    </w:p>
    <w:p w14:paraId="20D4EFF9" w14:textId="77777777" w:rsidR="007248B9" w:rsidRPr="007248B9" w:rsidRDefault="007248B9" w:rsidP="007248B9">
      <w:pPr>
        <w:spacing w:after="100" w:afterAutospacing="1" w:line="259" w:lineRule="auto"/>
        <w:rPr>
          <w:rFonts w:eastAsiaTheme="minorHAnsi"/>
          <w:lang w:eastAsia="en-US"/>
        </w:rPr>
      </w:pPr>
      <w:r w:rsidRPr="007248B9">
        <w:rPr>
          <w:rFonts w:eastAsiaTheme="minorHAnsi"/>
          <w:lang w:eastAsia="en-US"/>
        </w:rPr>
        <w:t>It’s about having enough confidence in your plan to use some of the money you spent a working lifetime accumulating – and enjoy what it was intended for.</w:t>
      </w:r>
    </w:p>
    <w:p w14:paraId="57D845D8" w14:textId="55DCCE9E" w:rsidR="00A757DE" w:rsidRPr="008B4363" w:rsidRDefault="00A757DE" w:rsidP="00A757DE">
      <w:pPr>
        <w:spacing w:after="100" w:afterAutospacing="1" w:line="259" w:lineRule="auto"/>
        <w:jc w:val="center"/>
        <w:rPr>
          <w:rFonts w:eastAsiaTheme="minorHAnsi"/>
          <w:lang w:eastAsia="en-US"/>
        </w:rPr>
      </w:pPr>
      <w:r>
        <w:rPr>
          <w:rFonts w:eastAsiaTheme="minorHAnsi"/>
          <w:lang w:eastAsia="en-US"/>
        </w:rPr>
        <w:t>*******************************************</w:t>
      </w:r>
    </w:p>
    <w:p w14:paraId="42CBF46D" w14:textId="258766FA" w:rsidR="00773FDE" w:rsidRDefault="00773FDE" w:rsidP="001045FC">
      <w:pPr>
        <w:jc w:val="both"/>
        <w:rPr>
          <w:b/>
          <w:bCs/>
          <w:color w:val="000000" w:themeColor="text1"/>
        </w:rPr>
      </w:pPr>
      <w:r>
        <w:rPr>
          <w:b/>
          <w:bCs/>
          <w:color w:val="000000" w:themeColor="text1"/>
        </w:rPr>
        <w:t>POETS’ CORNER</w:t>
      </w:r>
    </w:p>
    <w:p w14:paraId="0A204280" w14:textId="57159B3C" w:rsidR="00F34DF8" w:rsidRDefault="006149CC" w:rsidP="00A87366">
      <w:pPr>
        <w:jc w:val="both"/>
        <w:rPr>
          <w:b/>
          <w:bCs/>
          <w:i/>
          <w:iCs/>
          <w:color w:val="000000" w:themeColor="text1"/>
        </w:rPr>
      </w:pPr>
      <w:r>
        <w:rPr>
          <w:b/>
          <w:bCs/>
          <w:i/>
          <w:iCs/>
          <w:color w:val="000000" w:themeColor="text1"/>
        </w:rPr>
        <w:t xml:space="preserve">Our guest poet this month is Phil Brotchie, a prolific writer of all sorts of works and a fine poet. His collection of poems “Reflections” is well worth reading and I’m sure he would be happy to make a copy available to anyone who would like to read more of his work. These two poems are not in the book </w:t>
      </w:r>
      <w:r w:rsidR="00B25DC8">
        <w:rPr>
          <w:b/>
          <w:bCs/>
          <w:i/>
          <w:iCs/>
          <w:color w:val="000000" w:themeColor="text1"/>
        </w:rPr>
        <w:t xml:space="preserve">because they were written recently. They </w:t>
      </w:r>
      <w:r>
        <w:rPr>
          <w:b/>
          <w:bCs/>
          <w:i/>
          <w:iCs/>
          <w:color w:val="000000" w:themeColor="text1"/>
        </w:rPr>
        <w:t xml:space="preserve">reflect two of his many styles, the satirical and the </w:t>
      </w:r>
      <w:r w:rsidR="00B25DC8">
        <w:rPr>
          <w:b/>
          <w:bCs/>
          <w:i/>
          <w:iCs/>
          <w:color w:val="000000" w:themeColor="text1"/>
        </w:rPr>
        <w:t>b</w:t>
      </w:r>
      <w:r>
        <w:rPr>
          <w:b/>
          <w:bCs/>
          <w:i/>
          <w:iCs/>
          <w:color w:val="000000" w:themeColor="text1"/>
        </w:rPr>
        <w:t xml:space="preserve">ush </w:t>
      </w:r>
      <w:r w:rsidR="00B25DC8">
        <w:rPr>
          <w:b/>
          <w:bCs/>
          <w:i/>
          <w:iCs/>
          <w:color w:val="000000" w:themeColor="text1"/>
        </w:rPr>
        <w:t>b</w:t>
      </w:r>
      <w:r>
        <w:rPr>
          <w:b/>
          <w:bCs/>
          <w:i/>
          <w:iCs/>
          <w:color w:val="000000" w:themeColor="text1"/>
        </w:rPr>
        <w:t>allad.</w:t>
      </w:r>
    </w:p>
    <w:p w14:paraId="3F8D60B0" w14:textId="77777777" w:rsidR="006149CC" w:rsidRDefault="006149CC" w:rsidP="006149CC">
      <w:pPr>
        <w:pStyle w:val="NoSpacing"/>
        <w:jc w:val="center"/>
        <w:rPr>
          <w:b/>
        </w:rPr>
      </w:pPr>
    </w:p>
    <w:p w14:paraId="2DC3204C" w14:textId="77777777" w:rsidR="006149CC" w:rsidRPr="006149CC" w:rsidRDefault="006149CC" w:rsidP="006149CC">
      <w:pPr>
        <w:pStyle w:val="NoSpacing"/>
        <w:jc w:val="center"/>
        <w:rPr>
          <w:b/>
          <w:sz w:val="24"/>
          <w:szCs w:val="24"/>
        </w:rPr>
      </w:pPr>
      <w:r w:rsidRPr="006149CC">
        <w:rPr>
          <w:b/>
          <w:sz w:val="24"/>
          <w:szCs w:val="24"/>
        </w:rPr>
        <w:t>THE PERFECT PRESIDENTIAL MODEL – 3 April 2026</w:t>
      </w:r>
    </w:p>
    <w:p w14:paraId="31BACDB7" w14:textId="77777777" w:rsidR="006149CC" w:rsidRPr="006149CC" w:rsidRDefault="006149CC" w:rsidP="006149CC">
      <w:pPr>
        <w:pStyle w:val="NoSpacing"/>
        <w:jc w:val="center"/>
        <w:rPr>
          <w:sz w:val="24"/>
          <w:szCs w:val="24"/>
        </w:rPr>
      </w:pPr>
      <w:r w:rsidRPr="006149CC">
        <w:rPr>
          <w:sz w:val="24"/>
          <w:szCs w:val="24"/>
        </w:rPr>
        <w:t xml:space="preserve">(With due apologies to Gilbert and Sullivan’s </w:t>
      </w:r>
      <w:r w:rsidRPr="006149CC">
        <w:rPr>
          <w:i/>
          <w:sz w:val="24"/>
          <w:szCs w:val="24"/>
        </w:rPr>
        <w:t>Modern Major-General</w:t>
      </w:r>
      <w:r w:rsidRPr="006149CC">
        <w:rPr>
          <w:sz w:val="24"/>
          <w:szCs w:val="24"/>
        </w:rPr>
        <w:t>)</w:t>
      </w:r>
    </w:p>
    <w:p w14:paraId="6672B19B" w14:textId="77777777" w:rsidR="006149CC" w:rsidRPr="006149CC" w:rsidRDefault="006149CC" w:rsidP="006149CC">
      <w:pPr>
        <w:pStyle w:val="NoSpacing"/>
        <w:rPr>
          <w:b/>
          <w:sz w:val="24"/>
          <w:szCs w:val="24"/>
        </w:rPr>
      </w:pPr>
    </w:p>
    <w:p w14:paraId="59147620" w14:textId="77777777" w:rsidR="006149CC" w:rsidRPr="006149CC" w:rsidRDefault="006149CC" w:rsidP="006149CC">
      <w:pPr>
        <w:pStyle w:val="NoSpacing"/>
        <w:jc w:val="center"/>
        <w:rPr>
          <w:sz w:val="24"/>
          <w:szCs w:val="24"/>
        </w:rPr>
      </w:pPr>
      <w:r w:rsidRPr="006149CC">
        <w:rPr>
          <w:sz w:val="24"/>
          <w:szCs w:val="24"/>
        </w:rPr>
        <w:t xml:space="preserve">I am the perfect model </w:t>
      </w:r>
    </w:p>
    <w:p w14:paraId="01049C45" w14:textId="77777777" w:rsidR="006149CC" w:rsidRPr="006149CC" w:rsidRDefault="006149CC" w:rsidP="006149CC">
      <w:pPr>
        <w:pStyle w:val="NoSpacing"/>
        <w:jc w:val="center"/>
        <w:rPr>
          <w:sz w:val="24"/>
          <w:szCs w:val="24"/>
        </w:rPr>
      </w:pPr>
      <w:r w:rsidRPr="006149CC">
        <w:rPr>
          <w:sz w:val="24"/>
          <w:szCs w:val="24"/>
        </w:rPr>
        <w:t>Of a modern US President,</w:t>
      </w:r>
    </w:p>
    <w:p w14:paraId="28EBB319" w14:textId="77777777" w:rsidR="006149CC" w:rsidRPr="006149CC" w:rsidRDefault="006149CC" w:rsidP="006149CC">
      <w:pPr>
        <w:pStyle w:val="NoSpacing"/>
        <w:jc w:val="center"/>
        <w:rPr>
          <w:sz w:val="24"/>
          <w:szCs w:val="24"/>
        </w:rPr>
      </w:pPr>
      <w:r w:rsidRPr="006149CC">
        <w:rPr>
          <w:sz w:val="24"/>
          <w:szCs w:val="24"/>
        </w:rPr>
        <w:t>Because I lead a reckless life</w:t>
      </w:r>
    </w:p>
    <w:p w14:paraId="75428A1D" w14:textId="77777777" w:rsidR="006149CC" w:rsidRPr="006149CC" w:rsidRDefault="006149CC" w:rsidP="006149CC">
      <w:pPr>
        <w:pStyle w:val="NoSpacing"/>
        <w:jc w:val="center"/>
        <w:rPr>
          <w:sz w:val="24"/>
          <w:szCs w:val="24"/>
        </w:rPr>
      </w:pPr>
      <w:r w:rsidRPr="006149CC">
        <w:rPr>
          <w:sz w:val="24"/>
          <w:szCs w:val="24"/>
        </w:rPr>
        <w:t>That’s profligate and decadent</w:t>
      </w:r>
    </w:p>
    <w:p w14:paraId="14B9838B" w14:textId="77777777" w:rsidR="006149CC" w:rsidRPr="006149CC" w:rsidRDefault="006149CC" w:rsidP="006149CC">
      <w:pPr>
        <w:pStyle w:val="NoSpacing"/>
        <w:jc w:val="center"/>
        <w:rPr>
          <w:sz w:val="24"/>
          <w:szCs w:val="24"/>
        </w:rPr>
      </w:pPr>
      <w:r w:rsidRPr="006149CC">
        <w:rPr>
          <w:sz w:val="24"/>
          <w:szCs w:val="24"/>
        </w:rPr>
        <w:t>And as I own a thousand towers</w:t>
      </w:r>
    </w:p>
    <w:p w14:paraId="2BF83740" w14:textId="77777777" w:rsidR="006149CC" w:rsidRPr="006149CC" w:rsidRDefault="006149CC" w:rsidP="006149CC">
      <w:pPr>
        <w:pStyle w:val="NoSpacing"/>
        <w:jc w:val="center"/>
        <w:rPr>
          <w:sz w:val="24"/>
          <w:szCs w:val="24"/>
        </w:rPr>
      </w:pPr>
      <w:r w:rsidRPr="006149CC">
        <w:rPr>
          <w:sz w:val="24"/>
          <w:szCs w:val="24"/>
        </w:rPr>
        <w:t>In which I’m sometimes resident</w:t>
      </w:r>
    </w:p>
    <w:p w14:paraId="6C6C5E3A" w14:textId="77777777" w:rsidR="006149CC" w:rsidRPr="006149CC" w:rsidRDefault="006149CC" w:rsidP="006149CC">
      <w:pPr>
        <w:pStyle w:val="NoSpacing"/>
        <w:jc w:val="center"/>
        <w:rPr>
          <w:sz w:val="24"/>
          <w:szCs w:val="24"/>
        </w:rPr>
      </w:pPr>
      <w:r w:rsidRPr="006149CC">
        <w:rPr>
          <w:sz w:val="24"/>
          <w:szCs w:val="24"/>
        </w:rPr>
        <w:t>I am the perfect model</w:t>
      </w:r>
    </w:p>
    <w:p w14:paraId="1467B7F5" w14:textId="77777777" w:rsidR="006149CC" w:rsidRPr="006149CC" w:rsidRDefault="006149CC" w:rsidP="006149CC">
      <w:pPr>
        <w:pStyle w:val="NoSpacing"/>
        <w:jc w:val="center"/>
        <w:rPr>
          <w:sz w:val="24"/>
          <w:szCs w:val="24"/>
        </w:rPr>
      </w:pPr>
      <w:r w:rsidRPr="006149CC">
        <w:rPr>
          <w:sz w:val="24"/>
          <w:szCs w:val="24"/>
        </w:rPr>
        <w:t>Of a modern US President</w:t>
      </w:r>
    </w:p>
    <w:p w14:paraId="6A08E03C" w14:textId="77777777" w:rsidR="006149CC" w:rsidRPr="006149CC" w:rsidRDefault="006149CC" w:rsidP="006149CC">
      <w:pPr>
        <w:pStyle w:val="NoSpacing"/>
        <w:jc w:val="center"/>
        <w:rPr>
          <w:sz w:val="24"/>
          <w:szCs w:val="24"/>
        </w:rPr>
      </w:pPr>
    </w:p>
    <w:p w14:paraId="718F3A68" w14:textId="77777777" w:rsidR="006149CC" w:rsidRPr="006149CC" w:rsidRDefault="006149CC" w:rsidP="006149CC">
      <w:pPr>
        <w:pStyle w:val="NoSpacing"/>
        <w:jc w:val="center"/>
        <w:rPr>
          <w:sz w:val="24"/>
          <w:szCs w:val="24"/>
        </w:rPr>
      </w:pPr>
      <w:r w:rsidRPr="006149CC">
        <w:rPr>
          <w:sz w:val="24"/>
          <w:szCs w:val="24"/>
        </w:rPr>
        <w:t>I’ve no knowledge that is vegetable,</w:t>
      </w:r>
    </w:p>
    <w:p w14:paraId="1EC0951B" w14:textId="77777777" w:rsidR="006149CC" w:rsidRPr="006149CC" w:rsidRDefault="006149CC" w:rsidP="006149CC">
      <w:pPr>
        <w:pStyle w:val="NoSpacing"/>
        <w:jc w:val="center"/>
        <w:rPr>
          <w:sz w:val="24"/>
          <w:szCs w:val="24"/>
        </w:rPr>
      </w:pPr>
      <w:r w:rsidRPr="006149CC">
        <w:rPr>
          <w:sz w:val="24"/>
          <w:szCs w:val="24"/>
        </w:rPr>
        <w:t>Animal or mineral;</w:t>
      </w:r>
    </w:p>
    <w:p w14:paraId="5D24E0E2" w14:textId="77777777" w:rsidR="006149CC" w:rsidRPr="006149CC" w:rsidRDefault="006149CC" w:rsidP="006149CC">
      <w:pPr>
        <w:pStyle w:val="NoSpacing"/>
        <w:jc w:val="center"/>
        <w:rPr>
          <w:sz w:val="24"/>
          <w:szCs w:val="24"/>
        </w:rPr>
      </w:pPr>
      <w:r w:rsidRPr="006149CC">
        <w:rPr>
          <w:sz w:val="24"/>
          <w:szCs w:val="24"/>
        </w:rPr>
        <w:t>I am ignorant of ethics,</w:t>
      </w:r>
    </w:p>
    <w:p w14:paraId="6AD42128" w14:textId="77777777" w:rsidR="006149CC" w:rsidRPr="006149CC" w:rsidRDefault="006149CC" w:rsidP="006149CC">
      <w:pPr>
        <w:pStyle w:val="NoSpacing"/>
        <w:jc w:val="center"/>
        <w:rPr>
          <w:sz w:val="24"/>
          <w:szCs w:val="24"/>
        </w:rPr>
      </w:pPr>
      <w:r w:rsidRPr="006149CC">
        <w:rPr>
          <w:sz w:val="24"/>
          <w:szCs w:val="24"/>
        </w:rPr>
        <w:t xml:space="preserve">Be they overt or subliminal, </w:t>
      </w:r>
    </w:p>
    <w:p w14:paraId="6708DA50" w14:textId="77777777" w:rsidR="006149CC" w:rsidRPr="006149CC" w:rsidRDefault="006149CC" w:rsidP="006149CC">
      <w:pPr>
        <w:pStyle w:val="NoSpacing"/>
        <w:jc w:val="center"/>
        <w:rPr>
          <w:sz w:val="24"/>
          <w:szCs w:val="24"/>
        </w:rPr>
      </w:pPr>
      <w:r w:rsidRPr="006149CC">
        <w:rPr>
          <w:sz w:val="24"/>
          <w:szCs w:val="24"/>
        </w:rPr>
        <w:t>And as my intellectual powers</w:t>
      </w:r>
    </w:p>
    <w:p w14:paraId="59AC26B9" w14:textId="77777777" w:rsidR="006149CC" w:rsidRPr="006149CC" w:rsidRDefault="006149CC" w:rsidP="006149CC">
      <w:pPr>
        <w:pStyle w:val="NoSpacing"/>
        <w:jc w:val="center"/>
        <w:rPr>
          <w:sz w:val="24"/>
          <w:szCs w:val="24"/>
        </w:rPr>
      </w:pPr>
      <w:r w:rsidRPr="006149CC">
        <w:rPr>
          <w:sz w:val="24"/>
          <w:szCs w:val="24"/>
        </w:rPr>
        <w:t>Are scant and less than minimal</w:t>
      </w:r>
    </w:p>
    <w:p w14:paraId="3C56641E" w14:textId="77777777" w:rsidR="006149CC" w:rsidRPr="006149CC" w:rsidRDefault="006149CC" w:rsidP="006149CC">
      <w:pPr>
        <w:pStyle w:val="NoSpacing"/>
        <w:jc w:val="center"/>
        <w:rPr>
          <w:sz w:val="24"/>
          <w:szCs w:val="24"/>
        </w:rPr>
      </w:pPr>
      <w:r w:rsidRPr="006149CC">
        <w:rPr>
          <w:sz w:val="24"/>
          <w:szCs w:val="24"/>
        </w:rPr>
        <w:t>I am the perfect model</w:t>
      </w:r>
    </w:p>
    <w:p w14:paraId="594BB5BA" w14:textId="77777777" w:rsidR="006149CC" w:rsidRPr="006149CC" w:rsidRDefault="006149CC" w:rsidP="006149CC">
      <w:pPr>
        <w:pStyle w:val="NoSpacing"/>
        <w:jc w:val="center"/>
        <w:rPr>
          <w:sz w:val="24"/>
          <w:szCs w:val="24"/>
        </w:rPr>
      </w:pPr>
      <w:r w:rsidRPr="006149CC">
        <w:rPr>
          <w:sz w:val="24"/>
          <w:szCs w:val="24"/>
        </w:rPr>
        <w:t>Of a modern US criminal</w:t>
      </w:r>
    </w:p>
    <w:p w14:paraId="488790D0" w14:textId="77777777" w:rsidR="006149CC" w:rsidRPr="006149CC" w:rsidRDefault="006149CC" w:rsidP="006149CC">
      <w:pPr>
        <w:pStyle w:val="NoSpacing"/>
        <w:jc w:val="center"/>
        <w:rPr>
          <w:sz w:val="24"/>
          <w:szCs w:val="24"/>
        </w:rPr>
      </w:pPr>
    </w:p>
    <w:p w14:paraId="11722ABE" w14:textId="77777777" w:rsidR="00D037EA" w:rsidRDefault="00D037EA" w:rsidP="006149CC">
      <w:pPr>
        <w:pStyle w:val="NoSpacing"/>
        <w:jc w:val="center"/>
        <w:rPr>
          <w:sz w:val="24"/>
          <w:szCs w:val="24"/>
        </w:rPr>
      </w:pPr>
    </w:p>
    <w:p w14:paraId="13CB5927" w14:textId="381825E2" w:rsidR="006149CC" w:rsidRPr="006149CC" w:rsidRDefault="006149CC" w:rsidP="006149CC">
      <w:pPr>
        <w:pStyle w:val="NoSpacing"/>
        <w:jc w:val="center"/>
        <w:rPr>
          <w:sz w:val="24"/>
          <w:szCs w:val="24"/>
        </w:rPr>
      </w:pPr>
      <w:r w:rsidRPr="006149CC">
        <w:rPr>
          <w:sz w:val="24"/>
          <w:szCs w:val="24"/>
        </w:rPr>
        <w:t>I know less than nought of geography,</w:t>
      </w:r>
    </w:p>
    <w:p w14:paraId="7B27DB9F" w14:textId="77777777" w:rsidR="006149CC" w:rsidRPr="006149CC" w:rsidRDefault="006149CC" w:rsidP="006149CC">
      <w:pPr>
        <w:pStyle w:val="NoSpacing"/>
        <w:jc w:val="center"/>
        <w:rPr>
          <w:sz w:val="24"/>
          <w:szCs w:val="24"/>
        </w:rPr>
      </w:pPr>
      <w:r w:rsidRPr="006149CC">
        <w:rPr>
          <w:sz w:val="24"/>
          <w:szCs w:val="24"/>
        </w:rPr>
        <w:t>Philosophy or history,</w:t>
      </w:r>
    </w:p>
    <w:p w14:paraId="43215447" w14:textId="77777777" w:rsidR="006149CC" w:rsidRPr="006149CC" w:rsidRDefault="006149CC" w:rsidP="006149CC">
      <w:pPr>
        <w:pStyle w:val="NoSpacing"/>
        <w:jc w:val="center"/>
        <w:rPr>
          <w:sz w:val="24"/>
          <w:szCs w:val="24"/>
        </w:rPr>
      </w:pPr>
      <w:r w:rsidRPr="006149CC">
        <w:rPr>
          <w:sz w:val="24"/>
          <w:szCs w:val="24"/>
        </w:rPr>
        <w:t>While Maths and Science remain to me</w:t>
      </w:r>
    </w:p>
    <w:p w14:paraId="70AB08D3" w14:textId="77777777" w:rsidR="006149CC" w:rsidRPr="006149CC" w:rsidRDefault="006149CC" w:rsidP="006149CC">
      <w:pPr>
        <w:pStyle w:val="NoSpacing"/>
        <w:jc w:val="center"/>
        <w:rPr>
          <w:sz w:val="24"/>
          <w:szCs w:val="24"/>
        </w:rPr>
      </w:pPr>
      <w:r w:rsidRPr="006149CC">
        <w:rPr>
          <w:sz w:val="24"/>
          <w:szCs w:val="24"/>
        </w:rPr>
        <w:t>A monumental mystery;</w:t>
      </w:r>
    </w:p>
    <w:p w14:paraId="6C7E691B" w14:textId="77777777" w:rsidR="006149CC" w:rsidRPr="006149CC" w:rsidRDefault="006149CC" w:rsidP="006149CC">
      <w:pPr>
        <w:pStyle w:val="NoSpacing"/>
        <w:jc w:val="center"/>
        <w:rPr>
          <w:sz w:val="24"/>
          <w:szCs w:val="24"/>
        </w:rPr>
      </w:pPr>
      <w:r w:rsidRPr="006149CC">
        <w:rPr>
          <w:sz w:val="24"/>
          <w:szCs w:val="24"/>
        </w:rPr>
        <w:t>As my ignorance is blissful</w:t>
      </w:r>
    </w:p>
    <w:p w14:paraId="489324B9" w14:textId="77777777" w:rsidR="006149CC" w:rsidRPr="006149CC" w:rsidRDefault="006149CC" w:rsidP="006149CC">
      <w:pPr>
        <w:pStyle w:val="NoSpacing"/>
        <w:jc w:val="center"/>
        <w:rPr>
          <w:sz w:val="24"/>
          <w:szCs w:val="24"/>
        </w:rPr>
      </w:pPr>
      <w:r w:rsidRPr="006149CC">
        <w:rPr>
          <w:sz w:val="24"/>
          <w:szCs w:val="24"/>
        </w:rPr>
        <w:t>And my knowledge elementary</w:t>
      </w:r>
    </w:p>
    <w:p w14:paraId="4FF4A70C" w14:textId="77777777" w:rsidR="006149CC" w:rsidRPr="006149CC" w:rsidRDefault="006149CC" w:rsidP="006149CC">
      <w:pPr>
        <w:pStyle w:val="NoSpacing"/>
        <w:jc w:val="center"/>
        <w:rPr>
          <w:sz w:val="24"/>
          <w:szCs w:val="24"/>
        </w:rPr>
      </w:pPr>
      <w:r w:rsidRPr="006149CC">
        <w:rPr>
          <w:sz w:val="24"/>
          <w:szCs w:val="24"/>
        </w:rPr>
        <w:t>I exemplify all that is great</w:t>
      </w:r>
    </w:p>
    <w:p w14:paraId="77B94907" w14:textId="77777777" w:rsidR="006149CC" w:rsidRPr="006149CC" w:rsidRDefault="006149CC" w:rsidP="006149CC">
      <w:pPr>
        <w:pStyle w:val="NoSpacing"/>
        <w:jc w:val="center"/>
        <w:rPr>
          <w:sz w:val="24"/>
          <w:szCs w:val="24"/>
        </w:rPr>
      </w:pPr>
      <w:r w:rsidRPr="006149CC">
        <w:rPr>
          <w:sz w:val="24"/>
          <w:szCs w:val="24"/>
        </w:rPr>
        <w:t>About the US presidency</w:t>
      </w:r>
    </w:p>
    <w:p w14:paraId="1A33914C" w14:textId="77777777" w:rsidR="006149CC" w:rsidRPr="006149CC" w:rsidRDefault="006149CC" w:rsidP="006149CC">
      <w:pPr>
        <w:pStyle w:val="NoSpacing"/>
        <w:jc w:val="center"/>
        <w:rPr>
          <w:sz w:val="24"/>
          <w:szCs w:val="24"/>
        </w:rPr>
      </w:pPr>
    </w:p>
    <w:p w14:paraId="4759DEE9" w14:textId="77777777" w:rsidR="006149CC" w:rsidRPr="006149CC" w:rsidRDefault="006149CC" w:rsidP="006149CC">
      <w:pPr>
        <w:pStyle w:val="NoSpacing"/>
        <w:jc w:val="center"/>
        <w:rPr>
          <w:sz w:val="24"/>
          <w:szCs w:val="24"/>
        </w:rPr>
      </w:pPr>
      <w:r w:rsidRPr="006149CC">
        <w:rPr>
          <w:sz w:val="24"/>
          <w:szCs w:val="24"/>
        </w:rPr>
        <w:t>I am the perfect model</w:t>
      </w:r>
    </w:p>
    <w:p w14:paraId="5DC9635D" w14:textId="77777777" w:rsidR="006149CC" w:rsidRPr="006149CC" w:rsidRDefault="006149CC" w:rsidP="006149CC">
      <w:pPr>
        <w:pStyle w:val="NoSpacing"/>
        <w:jc w:val="center"/>
        <w:rPr>
          <w:sz w:val="24"/>
          <w:szCs w:val="24"/>
        </w:rPr>
      </w:pPr>
      <w:r w:rsidRPr="006149CC">
        <w:rPr>
          <w:sz w:val="24"/>
          <w:szCs w:val="24"/>
        </w:rPr>
        <w:t>Of a modern US President,</w:t>
      </w:r>
    </w:p>
    <w:p w14:paraId="11F5D502" w14:textId="77777777" w:rsidR="006149CC" w:rsidRPr="006149CC" w:rsidRDefault="006149CC" w:rsidP="006149CC">
      <w:pPr>
        <w:pStyle w:val="NoSpacing"/>
        <w:jc w:val="center"/>
        <w:rPr>
          <w:sz w:val="24"/>
          <w:szCs w:val="24"/>
        </w:rPr>
      </w:pPr>
      <w:r w:rsidRPr="006149CC">
        <w:rPr>
          <w:sz w:val="24"/>
          <w:szCs w:val="24"/>
        </w:rPr>
        <w:t>Because to start a conflict</w:t>
      </w:r>
    </w:p>
    <w:p w14:paraId="1EF9689F" w14:textId="77777777" w:rsidR="006149CC" w:rsidRPr="006149CC" w:rsidRDefault="006149CC" w:rsidP="006149CC">
      <w:pPr>
        <w:pStyle w:val="NoSpacing"/>
        <w:jc w:val="center"/>
        <w:rPr>
          <w:sz w:val="24"/>
          <w:szCs w:val="24"/>
        </w:rPr>
      </w:pPr>
      <w:r w:rsidRPr="006149CC">
        <w:rPr>
          <w:sz w:val="24"/>
          <w:szCs w:val="24"/>
        </w:rPr>
        <w:t>I am never ever hesitant</w:t>
      </w:r>
    </w:p>
    <w:p w14:paraId="612F6CC2" w14:textId="77777777" w:rsidR="006149CC" w:rsidRPr="006149CC" w:rsidRDefault="006149CC" w:rsidP="006149CC">
      <w:pPr>
        <w:pStyle w:val="NoSpacing"/>
        <w:jc w:val="center"/>
        <w:rPr>
          <w:sz w:val="24"/>
          <w:szCs w:val="24"/>
        </w:rPr>
      </w:pPr>
      <w:r w:rsidRPr="006149CC">
        <w:rPr>
          <w:sz w:val="24"/>
          <w:szCs w:val="24"/>
        </w:rPr>
        <w:t>And as where e’er I venture</w:t>
      </w:r>
    </w:p>
    <w:p w14:paraId="736C35E0" w14:textId="77777777" w:rsidR="006149CC" w:rsidRPr="006149CC" w:rsidRDefault="006149CC" w:rsidP="006149CC">
      <w:pPr>
        <w:pStyle w:val="NoSpacing"/>
        <w:jc w:val="center"/>
        <w:rPr>
          <w:sz w:val="24"/>
          <w:szCs w:val="24"/>
        </w:rPr>
      </w:pPr>
      <w:r w:rsidRPr="006149CC">
        <w:rPr>
          <w:sz w:val="24"/>
          <w:szCs w:val="24"/>
        </w:rPr>
        <w:t>I scatter seeds of discontent,</w:t>
      </w:r>
    </w:p>
    <w:p w14:paraId="195BC5B1" w14:textId="77777777" w:rsidR="006149CC" w:rsidRPr="006149CC" w:rsidRDefault="006149CC" w:rsidP="006149CC">
      <w:pPr>
        <w:pStyle w:val="NoSpacing"/>
        <w:jc w:val="center"/>
        <w:rPr>
          <w:sz w:val="24"/>
          <w:szCs w:val="24"/>
        </w:rPr>
      </w:pPr>
      <w:r w:rsidRPr="006149CC">
        <w:rPr>
          <w:sz w:val="24"/>
          <w:szCs w:val="24"/>
        </w:rPr>
        <w:t>I am the perfect model</w:t>
      </w:r>
    </w:p>
    <w:p w14:paraId="70BBDFC1" w14:textId="77777777" w:rsidR="006149CC" w:rsidRDefault="006149CC" w:rsidP="006149CC">
      <w:pPr>
        <w:pStyle w:val="NoSpacing"/>
        <w:jc w:val="center"/>
        <w:rPr>
          <w:sz w:val="24"/>
          <w:szCs w:val="24"/>
        </w:rPr>
      </w:pPr>
      <w:r w:rsidRPr="006149CC">
        <w:rPr>
          <w:sz w:val="24"/>
          <w:szCs w:val="24"/>
        </w:rPr>
        <w:t>Of a modern US president</w:t>
      </w:r>
    </w:p>
    <w:p w14:paraId="1AB4E34F" w14:textId="77777777" w:rsidR="00D037EA" w:rsidRDefault="00D037EA" w:rsidP="006149CC">
      <w:pPr>
        <w:pStyle w:val="NoSpacing"/>
        <w:jc w:val="center"/>
        <w:rPr>
          <w:sz w:val="24"/>
          <w:szCs w:val="24"/>
        </w:rPr>
      </w:pPr>
    </w:p>
    <w:p w14:paraId="25FF8B68" w14:textId="77777777" w:rsidR="002E38F8" w:rsidRDefault="002E38F8" w:rsidP="006149CC">
      <w:pPr>
        <w:pStyle w:val="NoSpacing"/>
        <w:jc w:val="center"/>
        <w:rPr>
          <w:sz w:val="24"/>
          <w:szCs w:val="24"/>
        </w:rPr>
      </w:pPr>
    </w:p>
    <w:p w14:paraId="1F44CFE6" w14:textId="77777777" w:rsidR="00DA33DF" w:rsidRPr="00DA33DF" w:rsidRDefault="00DA33DF" w:rsidP="00DA33DF">
      <w:pPr>
        <w:pStyle w:val="NoSpacing"/>
        <w:jc w:val="center"/>
        <w:rPr>
          <w:b/>
          <w:sz w:val="24"/>
          <w:szCs w:val="24"/>
        </w:rPr>
      </w:pPr>
      <w:r w:rsidRPr="00DA33DF">
        <w:rPr>
          <w:b/>
          <w:sz w:val="24"/>
          <w:szCs w:val="24"/>
        </w:rPr>
        <w:t>TRAIN DRIVER FROM WILLAURA – 10 May 2026</w:t>
      </w:r>
    </w:p>
    <w:p w14:paraId="2DE87290" w14:textId="77777777" w:rsidR="00DA33DF" w:rsidRPr="00DA33DF" w:rsidRDefault="00DA33DF" w:rsidP="00DA33DF">
      <w:pPr>
        <w:pStyle w:val="NoSpacing"/>
        <w:rPr>
          <w:sz w:val="24"/>
          <w:szCs w:val="24"/>
        </w:rPr>
      </w:pPr>
    </w:p>
    <w:p w14:paraId="497FC724" w14:textId="77777777" w:rsidR="00DA33DF" w:rsidRPr="00DA33DF" w:rsidRDefault="00DA33DF" w:rsidP="00DA33DF">
      <w:pPr>
        <w:pStyle w:val="NoSpacing"/>
        <w:jc w:val="center"/>
        <w:rPr>
          <w:sz w:val="24"/>
          <w:szCs w:val="24"/>
        </w:rPr>
      </w:pPr>
      <w:r w:rsidRPr="00DA33DF">
        <w:rPr>
          <w:sz w:val="24"/>
          <w:szCs w:val="24"/>
        </w:rPr>
        <w:t>There was movement at the station</w:t>
      </w:r>
    </w:p>
    <w:p w14:paraId="46079F32" w14:textId="77777777" w:rsidR="00DA33DF" w:rsidRPr="00DA33DF" w:rsidRDefault="00DA33DF" w:rsidP="00DA33DF">
      <w:pPr>
        <w:pStyle w:val="NoSpacing"/>
        <w:jc w:val="center"/>
        <w:rPr>
          <w:sz w:val="24"/>
          <w:szCs w:val="24"/>
        </w:rPr>
      </w:pPr>
      <w:r w:rsidRPr="00DA33DF">
        <w:rPr>
          <w:sz w:val="24"/>
          <w:szCs w:val="24"/>
        </w:rPr>
        <w:t>For the word had got around</w:t>
      </w:r>
    </w:p>
    <w:p w14:paraId="2D732951" w14:textId="77777777" w:rsidR="00DA33DF" w:rsidRPr="00DA33DF" w:rsidRDefault="00DA33DF" w:rsidP="00DA33DF">
      <w:pPr>
        <w:pStyle w:val="NoSpacing"/>
        <w:jc w:val="center"/>
        <w:rPr>
          <w:sz w:val="24"/>
          <w:szCs w:val="24"/>
        </w:rPr>
      </w:pPr>
      <w:r w:rsidRPr="00DA33DF">
        <w:rPr>
          <w:sz w:val="24"/>
          <w:szCs w:val="24"/>
        </w:rPr>
        <w:t>That the train to Ararat was running late</w:t>
      </w:r>
    </w:p>
    <w:p w14:paraId="3604CE56" w14:textId="77777777" w:rsidR="00DA33DF" w:rsidRPr="00DA33DF" w:rsidRDefault="00DA33DF" w:rsidP="00DA33DF">
      <w:pPr>
        <w:pStyle w:val="NoSpacing"/>
        <w:jc w:val="center"/>
        <w:rPr>
          <w:sz w:val="24"/>
          <w:szCs w:val="24"/>
        </w:rPr>
      </w:pPr>
      <w:r w:rsidRPr="00DA33DF">
        <w:rPr>
          <w:sz w:val="24"/>
          <w:szCs w:val="24"/>
        </w:rPr>
        <w:t>And all the dignit</w:t>
      </w:r>
      <w:r w:rsidRPr="00DA33DF">
        <w:rPr>
          <w:sz w:val="24"/>
          <w:szCs w:val="24"/>
          <w:u w:val="single"/>
        </w:rPr>
        <w:t>ar</w:t>
      </w:r>
      <w:r w:rsidRPr="00DA33DF">
        <w:rPr>
          <w:sz w:val="24"/>
          <w:szCs w:val="24"/>
        </w:rPr>
        <w:t xml:space="preserve">ies </w:t>
      </w:r>
    </w:p>
    <w:p w14:paraId="716C7EC6" w14:textId="77777777" w:rsidR="00DA33DF" w:rsidRPr="00DA33DF" w:rsidRDefault="00DA33DF" w:rsidP="00DA33DF">
      <w:pPr>
        <w:pStyle w:val="NoSpacing"/>
        <w:jc w:val="center"/>
        <w:rPr>
          <w:sz w:val="24"/>
          <w:szCs w:val="24"/>
        </w:rPr>
      </w:pPr>
      <w:r w:rsidRPr="00DA33DF">
        <w:rPr>
          <w:sz w:val="24"/>
          <w:szCs w:val="24"/>
        </w:rPr>
        <w:t xml:space="preserve">Who were </w:t>
      </w:r>
      <w:proofErr w:type="spellStart"/>
      <w:r w:rsidRPr="00DA33DF">
        <w:rPr>
          <w:sz w:val="24"/>
          <w:szCs w:val="24"/>
        </w:rPr>
        <w:t>shiv’ring</w:t>
      </w:r>
      <w:proofErr w:type="spellEnd"/>
      <w:r w:rsidRPr="00DA33DF">
        <w:rPr>
          <w:sz w:val="24"/>
          <w:szCs w:val="24"/>
        </w:rPr>
        <w:t xml:space="preserve"> in the cold</w:t>
      </w:r>
    </w:p>
    <w:p w14:paraId="6A486159" w14:textId="77777777" w:rsidR="00DA33DF" w:rsidRPr="00DA33DF" w:rsidRDefault="00DA33DF" w:rsidP="00DA33DF">
      <w:pPr>
        <w:pStyle w:val="NoSpacing"/>
        <w:jc w:val="center"/>
        <w:rPr>
          <w:sz w:val="24"/>
          <w:szCs w:val="24"/>
        </w:rPr>
      </w:pPr>
      <w:r w:rsidRPr="00DA33DF">
        <w:rPr>
          <w:sz w:val="24"/>
          <w:szCs w:val="24"/>
        </w:rPr>
        <w:t xml:space="preserve">Were </w:t>
      </w:r>
      <w:proofErr w:type="spellStart"/>
      <w:r w:rsidRPr="00DA33DF">
        <w:rPr>
          <w:sz w:val="24"/>
          <w:szCs w:val="24"/>
        </w:rPr>
        <w:t>wond’ring</w:t>
      </w:r>
      <w:proofErr w:type="spellEnd"/>
      <w:r w:rsidRPr="00DA33DF">
        <w:rPr>
          <w:sz w:val="24"/>
          <w:szCs w:val="24"/>
        </w:rPr>
        <w:t xml:space="preserve"> for how long</w:t>
      </w:r>
    </w:p>
    <w:p w14:paraId="75CB7110" w14:textId="77777777" w:rsidR="00DA33DF" w:rsidRPr="00DA33DF" w:rsidRDefault="00DA33DF" w:rsidP="00DA33DF">
      <w:pPr>
        <w:pStyle w:val="NoSpacing"/>
        <w:jc w:val="center"/>
        <w:rPr>
          <w:sz w:val="24"/>
          <w:szCs w:val="24"/>
        </w:rPr>
      </w:pPr>
      <w:r w:rsidRPr="00DA33DF">
        <w:rPr>
          <w:sz w:val="24"/>
          <w:szCs w:val="24"/>
        </w:rPr>
        <w:t>They’d have to wait.</w:t>
      </w:r>
    </w:p>
    <w:p w14:paraId="18BD7BEF" w14:textId="77777777" w:rsidR="00DA33DF" w:rsidRPr="00DA33DF" w:rsidRDefault="00DA33DF" w:rsidP="00DA33DF">
      <w:pPr>
        <w:pStyle w:val="NoSpacing"/>
        <w:jc w:val="center"/>
        <w:rPr>
          <w:sz w:val="24"/>
          <w:szCs w:val="24"/>
        </w:rPr>
      </w:pPr>
    </w:p>
    <w:p w14:paraId="384842E3" w14:textId="77777777" w:rsidR="00DA33DF" w:rsidRPr="00DA33DF" w:rsidRDefault="00DA33DF" w:rsidP="00DA33DF">
      <w:pPr>
        <w:pStyle w:val="NoSpacing"/>
        <w:jc w:val="center"/>
        <w:rPr>
          <w:sz w:val="24"/>
          <w:szCs w:val="24"/>
        </w:rPr>
      </w:pPr>
      <w:r w:rsidRPr="00DA33DF">
        <w:rPr>
          <w:sz w:val="24"/>
          <w:szCs w:val="24"/>
        </w:rPr>
        <w:t>But the driver from Willaura</w:t>
      </w:r>
    </w:p>
    <w:p w14:paraId="473AC7BF" w14:textId="77777777" w:rsidR="00DA33DF" w:rsidRPr="00DA33DF" w:rsidRDefault="00DA33DF" w:rsidP="00DA33DF">
      <w:pPr>
        <w:pStyle w:val="NoSpacing"/>
        <w:jc w:val="center"/>
        <w:rPr>
          <w:sz w:val="24"/>
          <w:szCs w:val="24"/>
        </w:rPr>
      </w:pPr>
      <w:r w:rsidRPr="00DA33DF">
        <w:rPr>
          <w:sz w:val="24"/>
          <w:szCs w:val="24"/>
        </w:rPr>
        <w:t>Stomped the pedal to the floor</w:t>
      </w:r>
    </w:p>
    <w:p w14:paraId="350DB697" w14:textId="77777777" w:rsidR="00DA33DF" w:rsidRPr="00DA33DF" w:rsidRDefault="00DA33DF" w:rsidP="00DA33DF">
      <w:pPr>
        <w:pStyle w:val="NoSpacing"/>
        <w:jc w:val="center"/>
        <w:rPr>
          <w:sz w:val="24"/>
          <w:szCs w:val="24"/>
        </w:rPr>
      </w:pPr>
      <w:r w:rsidRPr="00DA33DF">
        <w:rPr>
          <w:sz w:val="24"/>
          <w:szCs w:val="24"/>
        </w:rPr>
        <w:t>As far as it could go,</w:t>
      </w:r>
    </w:p>
    <w:p w14:paraId="6A228E47" w14:textId="77777777" w:rsidR="00DA33DF" w:rsidRPr="00DA33DF" w:rsidRDefault="00DA33DF" w:rsidP="00DA33DF">
      <w:pPr>
        <w:pStyle w:val="NoSpacing"/>
        <w:jc w:val="center"/>
        <w:rPr>
          <w:sz w:val="24"/>
          <w:szCs w:val="24"/>
        </w:rPr>
      </w:pPr>
      <w:r w:rsidRPr="00DA33DF">
        <w:rPr>
          <w:sz w:val="24"/>
          <w:szCs w:val="24"/>
        </w:rPr>
        <w:t>Shunning all the signals</w:t>
      </w:r>
    </w:p>
    <w:p w14:paraId="4AB92850" w14:textId="77777777" w:rsidR="00DA33DF" w:rsidRPr="00DA33DF" w:rsidRDefault="00DA33DF" w:rsidP="00DA33DF">
      <w:pPr>
        <w:pStyle w:val="NoSpacing"/>
        <w:jc w:val="center"/>
        <w:rPr>
          <w:sz w:val="24"/>
          <w:szCs w:val="24"/>
        </w:rPr>
      </w:pPr>
      <w:r w:rsidRPr="00DA33DF">
        <w:rPr>
          <w:sz w:val="24"/>
          <w:szCs w:val="24"/>
        </w:rPr>
        <w:t>As he raced against the clock</w:t>
      </w:r>
    </w:p>
    <w:p w14:paraId="3C4C5BD4" w14:textId="77777777" w:rsidR="00DA33DF" w:rsidRPr="00DA33DF" w:rsidRDefault="00DA33DF" w:rsidP="00DA33DF">
      <w:pPr>
        <w:pStyle w:val="NoSpacing"/>
        <w:jc w:val="center"/>
        <w:rPr>
          <w:sz w:val="24"/>
          <w:szCs w:val="24"/>
        </w:rPr>
      </w:pPr>
      <w:r w:rsidRPr="00DA33DF">
        <w:rPr>
          <w:sz w:val="24"/>
          <w:szCs w:val="24"/>
        </w:rPr>
        <w:t>Sneering at the folk he had in tow.</w:t>
      </w:r>
    </w:p>
    <w:p w14:paraId="586BBAE4" w14:textId="77777777" w:rsidR="00DA33DF" w:rsidRPr="00DA33DF" w:rsidRDefault="00DA33DF" w:rsidP="00DA33DF">
      <w:pPr>
        <w:pStyle w:val="NoSpacing"/>
        <w:jc w:val="center"/>
        <w:rPr>
          <w:sz w:val="24"/>
          <w:szCs w:val="24"/>
        </w:rPr>
      </w:pPr>
    </w:p>
    <w:p w14:paraId="37EDA5BB" w14:textId="77777777" w:rsidR="00DA33DF" w:rsidRPr="00DA33DF" w:rsidRDefault="00DA33DF" w:rsidP="00DA33DF">
      <w:pPr>
        <w:pStyle w:val="NoSpacing"/>
        <w:jc w:val="center"/>
        <w:rPr>
          <w:sz w:val="24"/>
          <w:szCs w:val="24"/>
        </w:rPr>
      </w:pPr>
      <w:r w:rsidRPr="00DA33DF">
        <w:rPr>
          <w:sz w:val="24"/>
          <w:szCs w:val="24"/>
        </w:rPr>
        <w:t>The gallant train responded</w:t>
      </w:r>
    </w:p>
    <w:p w14:paraId="32FBB5CD" w14:textId="77777777" w:rsidR="00DA33DF" w:rsidRPr="00DA33DF" w:rsidRDefault="00DA33DF" w:rsidP="00DA33DF">
      <w:pPr>
        <w:pStyle w:val="NoSpacing"/>
        <w:jc w:val="center"/>
        <w:rPr>
          <w:sz w:val="24"/>
          <w:szCs w:val="24"/>
        </w:rPr>
      </w:pPr>
      <w:r w:rsidRPr="00DA33DF">
        <w:rPr>
          <w:sz w:val="24"/>
          <w:szCs w:val="24"/>
        </w:rPr>
        <w:t>With unaccustomed speed,</w:t>
      </w:r>
    </w:p>
    <w:p w14:paraId="7D7A3C28" w14:textId="77777777" w:rsidR="00DA33DF" w:rsidRPr="00DA33DF" w:rsidRDefault="00DA33DF" w:rsidP="00DA33DF">
      <w:pPr>
        <w:pStyle w:val="NoSpacing"/>
        <w:jc w:val="center"/>
        <w:rPr>
          <w:sz w:val="24"/>
          <w:szCs w:val="24"/>
        </w:rPr>
      </w:pPr>
      <w:r w:rsidRPr="00DA33DF">
        <w:rPr>
          <w:sz w:val="24"/>
          <w:szCs w:val="24"/>
        </w:rPr>
        <w:t>Juddering and shaking,</w:t>
      </w:r>
    </w:p>
    <w:p w14:paraId="5562BDB2" w14:textId="77777777" w:rsidR="00DA33DF" w:rsidRPr="00DA33DF" w:rsidRDefault="00DA33DF" w:rsidP="00DA33DF">
      <w:pPr>
        <w:pStyle w:val="NoSpacing"/>
        <w:jc w:val="center"/>
        <w:rPr>
          <w:sz w:val="24"/>
          <w:szCs w:val="24"/>
        </w:rPr>
      </w:pPr>
      <w:r w:rsidRPr="00DA33DF">
        <w:rPr>
          <w:sz w:val="24"/>
          <w:szCs w:val="24"/>
        </w:rPr>
        <w:t>While all the hapless</w:t>
      </w:r>
    </w:p>
    <w:p w14:paraId="4814368C" w14:textId="77777777" w:rsidR="00DA33DF" w:rsidRPr="00DA33DF" w:rsidRDefault="00DA33DF" w:rsidP="00DA33DF">
      <w:pPr>
        <w:pStyle w:val="NoSpacing"/>
        <w:jc w:val="center"/>
        <w:rPr>
          <w:sz w:val="24"/>
          <w:szCs w:val="24"/>
        </w:rPr>
      </w:pPr>
      <w:r w:rsidRPr="00DA33DF">
        <w:rPr>
          <w:sz w:val="24"/>
          <w:szCs w:val="24"/>
        </w:rPr>
        <w:t>Crowd on board</w:t>
      </w:r>
    </w:p>
    <w:p w14:paraId="4A7D6D61" w14:textId="77777777" w:rsidR="00DA33DF" w:rsidRPr="00DA33DF" w:rsidRDefault="00DA33DF" w:rsidP="00DA33DF">
      <w:pPr>
        <w:pStyle w:val="NoSpacing"/>
        <w:jc w:val="center"/>
        <w:rPr>
          <w:sz w:val="24"/>
          <w:szCs w:val="24"/>
        </w:rPr>
      </w:pPr>
      <w:r w:rsidRPr="00DA33DF">
        <w:rPr>
          <w:sz w:val="24"/>
          <w:szCs w:val="24"/>
        </w:rPr>
        <w:t>Were ashen-faced and quaking</w:t>
      </w:r>
    </w:p>
    <w:p w14:paraId="48D9F7E2" w14:textId="77777777" w:rsidR="00DA33DF" w:rsidRPr="00DA33DF" w:rsidRDefault="00DA33DF" w:rsidP="00DA33DF">
      <w:pPr>
        <w:pStyle w:val="NoSpacing"/>
        <w:jc w:val="center"/>
        <w:rPr>
          <w:sz w:val="24"/>
          <w:szCs w:val="24"/>
        </w:rPr>
      </w:pPr>
    </w:p>
    <w:p w14:paraId="6D07642D" w14:textId="77777777" w:rsidR="00DA33DF" w:rsidRPr="00DA33DF" w:rsidRDefault="00DA33DF" w:rsidP="00DA33DF">
      <w:pPr>
        <w:pStyle w:val="NoSpacing"/>
        <w:jc w:val="center"/>
        <w:rPr>
          <w:sz w:val="24"/>
          <w:szCs w:val="24"/>
        </w:rPr>
      </w:pPr>
      <w:r w:rsidRPr="00DA33DF">
        <w:rPr>
          <w:sz w:val="24"/>
          <w:szCs w:val="24"/>
        </w:rPr>
        <w:t>The driver from Willaura</w:t>
      </w:r>
    </w:p>
    <w:p w14:paraId="4F9B12B3" w14:textId="77777777" w:rsidR="00DA33DF" w:rsidRPr="00DA33DF" w:rsidRDefault="00DA33DF" w:rsidP="00DA33DF">
      <w:pPr>
        <w:pStyle w:val="NoSpacing"/>
        <w:jc w:val="center"/>
        <w:rPr>
          <w:sz w:val="24"/>
          <w:szCs w:val="24"/>
        </w:rPr>
      </w:pPr>
      <w:r w:rsidRPr="00DA33DF">
        <w:rPr>
          <w:sz w:val="24"/>
          <w:szCs w:val="24"/>
        </w:rPr>
        <w:t>Never faltered or slowed down</w:t>
      </w:r>
    </w:p>
    <w:p w14:paraId="0B293CB7" w14:textId="77777777" w:rsidR="00DA33DF" w:rsidRPr="00DA33DF" w:rsidRDefault="00DA33DF" w:rsidP="00DA33DF">
      <w:pPr>
        <w:pStyle w:val="NoSpacing"/>
        <w:jc w:val="center"/>
        <w:rPr>
          <w:sz w:val="24"/>
          <w:szCs w:val="24"/>
        </w:rPr>
      </w:pPr>
      <w:r w:rsidRPr="00DA33DF">
        <w:rPr>
          <w:sz w:val="24"/>
          <w:szCs w:val="24"/>
        </w:rPr>
        <w:t xml:space="preserve">Determination on his chin, </w:t>
      </w:r>
    </w:p>
    <w:p w14:paraId="480AEA3C" w14:textId="77777777" w:rsidR="00DA33DF" w:rsidRPr="00DA33DF" w:rsidRDefault="00DA33DF" w:rsidP="00DA33DF">
      <w:pPr>
        <w:pStyle w:val="NoSpacing"/>
        <w:jc w:val="center"/>
        <w:rPr>
          <w:sz w:val="24"/>
          <w:szCs w:val="24"/>
        </w:rPr>
      </w:pPr>
      <w:r w:rsidRPr="00DA33DF">
        <w:rPr>
          <w:sz w:val="24"/>
          <w:szCs w:val="24"/>
        </w:rPr>
        <w:t>And alone and unaccompanied</w:t>
      </w:r>
    </w:p>
    <w:p w14:paraId="65C8CAA6" w14:textId="77777777" w:rsidR="00DA33DF" w:rsidRPr="00DA33DF" w:rsidRDefault="00DA33DF" w:rsidP="00DA33DF">
      <w:pPr>
        <w:pStyle w:val="NoSpacing"/>
        <w:jc w:val="center"/>
        <w:rPr>
          <w:sz w:val="24"/>
          <w:szCs w:val="24"/>
        </w:rPr>
      </w:pPr>
      <w:r w:rsidRPr="00DA33DF">
        <w:rPr>
          <w:sz w:val="24"/>
          <w:szCs w:val="24"/>
        </w:rPr>
        <w:t>Brought the bucking bronco</w:t>
      </w:r>
    </w:p>
    <w:p w14:paraId="63132DC0" w14:textId="77777777" w:rsidR="00DA33DF" w:rsidRPr="00DA33DF" w:rsidRDefault="00DA33DF" w:rsidP="00DA33DF">
      <w:pPr>
        <w:pStyle w:val="NoSpacing"/>
        <w:jc w:val="center"/>
        <w:rPr>
          <w:sz w:val="24"/>
          <w:szCs w:val="24"/>
        </w:rPr>
      </w:pPr>
      <w:r w:rsidRPr="00DA33DF">
        <w:rPr>
          <w:sz w:val="24"/>
          <w:szCs w:val="24"/>
        </w:rPr>
        <w:t>Safely in</w:t>
      </w:r>
    </w:p>
    <w:p w14:paraId="68198C78" w14:textId="77777777" w:rsidR="00D037EA" w:rsidRPr="00DA33DF" w:rsidRDefault="00D037EA" w:rsidP="00DA33DF">
      <w:pPr>
        <w:pStyle w:val="NoSpacing"/>
        <w:jc w:val="center"/>
        <w:rPr>
          <w:sz w:val="24"/>
          <w:szCs w:val="24"/>
        </w:rPr>
      </w:pPr>
    </w:p>
    <w:p w14:paraId="4EF29B19" w14:textId="77777777" w:rsidR="002E38F8" w:rsidRDefault="002E38F8" w:rsidP="00DA33DF">
      <w:pPr>
        <w:pStyle w:val="NoSpacing"/>
        <w:jc w:val="center"/>
        <w:rPr>
          <w:sz w:val="24"/>
          <w:szCs w:val="24"/>
        </w:rPr>
      </w:pPr>
    </w:p>
    <w:p w14:paraId="2EDB2B3B" w14:textId="2B96B035" w:rsidR="00DA33DF" w:rsidRPr="00DA33DF" w:rsidRDefault="00DA33DF" w:rsidP="00DA33DF">
      <w:pPr>
        <w:pStyle w:val="NoSpacing"/>
        <w:jc w:val="center"/>
        <w:rPr>
          <w:sz w:val="24"/>
          <w:szCs w:val="24"/>
        </w:rPr>
      </w:pPr>
      <w:r w:rsidRPr="00DA33DF">
        <w:rPr>
          <w:sz w:val="24"/>
          <w:szCs w:val="24"/>
        </w:rPr>
        <w:t>There was ultra-loud rejoicing</w:t>
      </w:r>
    </w:p>
    <w:p w14:paraId="29164FFA" w14:textId="77777777" w:rsidR="00DA33DF" w:rsidRPr="00DA33DF" w:rsidRDefault="00DA33DF" w:rsidP="00DA33DF">
      <w:pPr>
        <w:pStyle w:val="NoSpacing"/>
        <w:jc w:val="center"/>
        <w:rPr>
          <w:sz w:val="24"/>
          <w:szCs w:val="24"/>
        </w:rPr>
      </w:pPr>
      <w:r w:rsidRPr="00DA33DF">
        <w:rPr>
          <w:sz w:val="24"/>
          <w:szCs w:val="24"/>
        </w:rPr>
        <w:t>From those waiting at the end,</w:t>
      </w:r>
    </w:p>
    <w:p w14:paraId="5806DF9E" w14:textId="77777777" w:rsidR="00DA33DF" w:rsidRPr="00DA33DF" w:rsidRDefault="00DA33DF" w:rsidP="00DA33DF">
      <w:pPr>
        <w:pStyle w:val="NoSpacing"/>
        <w:jc w:val="center"/>
        <w:rPr>
          <w:sz w:val="24"/>
          <w:szCs w:val="24"/>
        </w:rPr>
      </w:pPr>
      <w:r w:rsidRPr="00DA33DF">
        <w:rPr>
          <w:sz w:val="24"/>
          <w:szCs w:val="24"/>
        </w:rPr>
        <w:t>A moment just sublime</w:t>
      </w:r>
    </w:p>
    <w:p w14:paraId="1ABD9A46" w14:textId="77777777" w:rsidR="00DA33DF" w:rsidRPr="00DA33DF" w:rsidRDefault="00DA33DF" w:rsidP="00DA33DF">
      <w:pPr>
        <w:pStyle w:val="NoSpacing"/>
        <w:jc w:val="center"/>
        <w:rPr>
          <w:sz w:val="24"/>
          <w:szCs w:val="24"/>
        </w:rPr>
      </w:pPr>
      <w:r w:rsidRPr="00DA33DF">
        <w:rPr>
          <w:sz w:val="24"/>
          <w:szCs w:val="24"/>
        </w:rPr>
        <w:t>As the driver from Willaura</w:t>
      </w:r>
    </w:p>
    <w:p w14:paraId="76D43C27" w14:textId="77777777" w:rsidR="00DA33DF" w:rsidRPr="00DA33DF" w:rsidRDefault="00DA33DF" w:rsidP="00DA33DF">
      <w:pPr>
        <w:pStyle w:val="NoSpacing"/>
        <w:jc w:val="center"/>
        <w:rPr>
          <w:sz w:val="24"/>
          <w:szCs w:val="24"/>
        </w:rPr>
      </w:pPr>
      <w:r w:rsidRPr="00DA33DF">
        <w:rPr>
          <w:sz w:val="24"/>
          <w:szCs w:val="24"/>
        </w:rPr>
        <w:t>Got the locomotive home</w:t>
      </w:r>
    </w:p>
    <w:p w14:paraId="0A54FC4B" w14:textId="0943E4CF" w:rsidR="00B53272" w:rsidRDefault="00DA33DF" w:rsidP="00DA33DF">
      <w:pPr>
        <w:pStyle w:val="NoSpacing"/>
        <w:jc w:val="center"/>
        <w:rPr>
          <w:color w:val="000000" w:themeColor="text1"/>
        </w:rPr>
      </w:pPr>
      <w:r w:rsidRPr="00DA33DF">
        <w:rPr>
          <w:sz w:val="24"/>
          <w:szCs w:val="24"/>
        </w:rPr>
        <w:t>And right on time.</w:t>
      </w:r>
    </w:p>
    <w:p w14:paraId="5CEE5B2A" w14:textId="77777777" w:rsidR="002E38F8" w:rsidRDefault="002E38F8" w:rsidP="00167F4F">
      <w:pPr>
        <w:jc w:val="center"/>
        <w:rPr>
          <w:b/>
          <w:bCs/>
          <w:color w:val="000000" w:themeColor="text1"/>
          <w:sz w:val="28"/>
          <w:szCs w:val="28"/>
        </w:rPr>
      </w:pPr>
    </w:p>
    <w:p w14:paraId="067E051C" w14:textId="27235F9A" w:rsidR="002E38F8" w:rsidRDefault="00EE168C" w:rsidP="00167F4F">
      <w:pPr>
        <w:jc w:val="center"/>
        <w:rPr>
          <w:b/>
          <w:bCs/>
          <w:color w:val="000000" w:themeColor="text1"/>
          <w:sz w:val="28"/>
          <w:szCs w:val="28"/>
        </w:rPr>
      </w:pPr>
      <w:r>
        <w:rPr>
          <w:b/>
          <w:bCs/>
          <w:color w:val="000000" w:themeColor="text1"/>
          <w:sz w:val="28"/>
          <w:szCs w:val="28"/>
        </w:rPr>
        <w:t>*****************************************</w:t>
      </w:r>
    </w:p>
    <w:p w14:paraId="74D9664A" w14:textId="28811DE0" w:rsidR="004D6072" w:rsidRPr="00D50E3D" w:rsidRDefault="00D50E3D" w:rsidP="00167F4F">
      <w:pPr>
        <w:jc w:val="center"/>
        <w:rPr>
          <w:b/>
          <w:bCs/>
          <w:color w:val="000000" w:themeColor="text1"/>
          <w:sz w:val="28"/>
          <w:szCs w:val="28"/>
        </w:rPr>
      </w:pPr>
      <w:r w:rsidRPr="00D50E3D">
        <w:rPr>
          <w:b/>
          <w:bCs/>
          <w:color w:val="000000" w:themeColor="text1"/>
          <w:sz w:val="28"/>
          <w:szCs w:val="28"/>
        </w:rPr>
        <w:t xml:space="preserve">This Month’s Recipe: </w:t>
      </w:r>
      <w:r w:rsidR="00B00765">
        <w:rPr>
          <w:b/>
          <w:bCs/>
          <w:color w:val="000000" w:themeColor="text1"/>
          <w:sz w:val="28"/>
          <w:szCs w:val="28"/>
        </w:rPr>
        <w:t>Mulled wine</w:t>
      </w:r>
    </w:p>
    <w:p w14:paraId="091B346B" w14:textId="747D0AB2" w:rsidR="00B00765" w:rsidRPr="00664BE3" w:rsidRDefault="00B00765" w:rsidP="00B00765">
      <w:pPr>
        <w:spacing w:after="100" w:afterAutospacing="1" w:line="259" w:lineRule="auto"/>
      </w:pPr>
      <w:r>
        <w:t xml:space="preserve">I have found mulled wine a great way to start a party on a cool winter’s night. </w:t>
      </w:r>
      <w:r w:rsidRPr="00664BE3">
        <w:t>You can make a classic, warm batch of mulled wine in about 20 minutes by gently simmering dry red wine with citrus, whole spices, and a touch of sweetener.</w:t>
      </w:r>
    </w:p>
    <w:p w14:paraId="73B6B40D" w14:textId="77777777" w:rsidR="00B00765" w:rsidRPr="00664BE3" w:rsidRDefault="00B00765" w:rsidP="00B00765">
      <w:pPr>
        <w:spacing w:after="100" w:afterAutospacing="1" w:line="259" w:lineRule="auto"/>
        <w:rPr>
          <w:b/>
          <w:bCs/>
        </w:rPr>
      </w:pPr>
      <w:r w:rsidRPr="00664BE3">
        <w:rPr>
          <w:b/>
          <w:bCs/>
        </w:rPr>
        <w:t>Ingredients</w:t>
      </w:r>
    </w:p>
    <w:p w14:paraId="432645FE" w14:textId="77777777" w:rsidR="00B00765" w:rsidRPr="00664BE3" w:rsidRDefault="00B00765" w:rsidP="00B00765">
      <w:pPr>
        <w:numPr>
          <w:ilvl w:val="0"/>
          <w:numId w:val="28"/>
        </w:numPr>
        <w:spacing w:after="100" w:afterAutospacing="1" w:line="259" w:lineRule="auto"/>
      </w:pPr>
      <w:r w:rsidRPr="00664BE3">
        <w:t>1 bottle (750 ml) dry red wine (such as Merlot, Shiraz, or Pinot Noir)</w:t>
      </w:r>
    </w:p>
    <w:p w14:paraId="2E57F113" w14:textId="77777777" w:rsidR="00B00765" w:rsidRPr="00664BE3" w:rsidRDefault="00B00765" w:rsidP="00B00765">
      <w:pPr>
        <w:numPr>
          <w:ilvl w:val="0"/>
          <w:numId w:val="28"/>
        </w:numPr>
        <w:spacing w:after="100" w:afterAutospacing="1" w:line="259" w:lineRule="auto"/>
      </w:pPr>
      <w:r w:rsidRPr="00664BE3">
        <w:t>1 orange, sliced into rounds (plus extra for garnish)</w:t>
      </w:r>
    </w:p>
    <w:p w14:paraId="7EC82A88" w14:textId="77777777" w:rsidR="00B00765" w:rsidRPr="00664BE3" w:rsidRDefault="00B00765" w:rsidP="00B00765">
      <w:pPr>
        <w:numPr>
          <w:ilvl w:val="0"/>
          <w:numId w:val="28"/>
        </w:numPr>
        <w:spacing w:after="100" w:afterAutospacing="1" w:line="259" w:lineRule="auto"/>
      </w:pPr>
      <w:r w:rsidRPr="00664BE3">
        <w:t>2 cinnamon sticks</w:t>
      </w:r>
    </w:p>
    <w:p w14:paraId="6014B24B" w14:textId="77777777" w:rsidR="00B00765" w:rsidRPr="00664BE3" w:rsidRDefault="00B00765" w:rsidP="00B00765">
      <w:pPr>
        <w:numPr>
          <w:ilvl w:val="0"/>
          <w:numId w:val="28"/>
        </w:numPr>
        <w:spacing w:after="100" w:afterAutospacing="1" w:line="259" w:lineRule="auto"/>
      </w:pPr>
      <w:r w:rsidRPr="00664BE3">
        <w:t>3 to 4 whole cloves</w:t>
      </w:r>
    </w:p>
    <w:p w14:paraId="1508D013" w14:textId="77777777" w:rsidR="00B00765" w:rsidRPr="00664BE3" w:rsidRDefault="00B00765" w:rsidP="00B00765">
      <w:pPr>
        <w:numPr>
          <w:ilvl w:val="0"/>
          <w:numId w:val="28"/>
        </w:numPr>
        <w:spacing w:after="100" w:afterAutospacing="1" w:line="259" w:lineRule="auto"/>
      </w:pPr>
      <w:proofErr w:type="gramStart"/>
      <w:r w:rsidRPr="00664BE3">
        <w:t>2 star</w:t>
      </w:r>
      <w:proofErr w:type="gramEnd"/>
      <w:r w:rsidRPr="00664BE3">
        <w:t xml:space="preserve"> anise</w:t>
      </w:r>
    </w:p>
    <w:p w14:paraId="0E2320CD" w14:textId="77777777" w:rsidR="00B00765" w:rsidRPr="00664BE3" w:rsidRDefault="00B00765" w:rsidP="00B00765">
      <w:pPr>
        <w:numPr>
          <w:ilvl w:val="0"/>
          <w:numId w:val="28"/>
        </w:numPr>
        <w:spacing w:after="100" w:afterAutospacing="1" w:line="259" w:lineRule="auto"/>
      </w:pPr>
      <w:r w:rsidRPr="00664BE3">
        <w:t>2 tablespoons honey, brown sugar, or maple syrup (adjust to taste)</w:t>
      </w:r>
    </w:p>
    <w:p w14:paraId="74AE1F47" w14:textId="77777777" w:rsidR="00B00765" w:rsidRPr="00664BE3" w:rsidRDefault="00B00765" w:rsidP="00B00765">
      <w:pPr>
        <w:numPr>
          <w:ilvl w:val="0"/>
          <w:numId w:val="28"/>
        </w:numPr>
        <w:spacing w:after="100" w:afterAutospacing="1" w:line="259" w:lineRule="auto"/>
      </w:pPr>
      <w:r w:rsidRPr="00664BE3">
        <w:t>¼ cup brandy or orange liqueur (optional)</w:t>
      </w:r>
    </w:p>
    <w:p w14:paraId="56F2D995" w14:textId="77777777" w:rsidR="00B00765" w:rsidRPr="00664BE3" w:rsidRDefault="00B00765" w:rsidP="00B00765">
      <w:pPr>
        <w:spacing w:after="100" w:afterAutospacing="1" w:line="259" w:lineRule="auto"/>
        <w:rPr>
          <w:b/>
          <w:bCs/>
        </w:rPr>
      </w:pPr>
      <w:r w:rsidRPr="00664BE3">
        <w:rPr>
          <w:b/>
          <w:bCs/>
        </w:rPr>
        <w:t>Instructions</w:t>
      </w:r>
    </w:p>
    <w:p w14:paraId="3D920D75" w14:textId="77777777" w:rsidR="00B00765" w:rsidRPr="00664BE3" w:rsidRDefault="00B00765" w:rsidP="00B00765">
      <w:pPr>
        <w:numPr>
          <w:ilvl w:val="0"/>
          <w:numId w:val="29"/>
        </w:numPr>
        <w:spacing w:after="100" w:afterAutospacing="1" w:line="259" w:lineRule="auto"/>
      </w:pPr>
      <w:r w:rsidRPr="00664BE3">
        <w:rPr>
          <w:b/>
          <w:bCs/>
        </w:rPr>
        <w:t>Combine</w:t>
      </w:r>
      <w:r w:rsidRPr="00664BE3">
        <w:t xml:space="preserve"> the red wine, orange slices, cinnamon sticks, cloves, star anise, and sweetener in a large saucepan over medium-low heat.</w:t>
      </w:r>
    </w:p>
    <w:p w14:paraId="271B23A9" w14:textId="77777777" w:rsidR="00B00765" w:rsidRPr="00664BE3" w:rsidRDefault="00B00765" w:rsidP="00B00765">
      <w:pPr>
        <w:numPr>
          <w:ilvl w:val="0"/>
          <w:numId w:val="29"/>
        </w:numPr>
        <w:spacing w:after="100" w:afterAutospacing="1" w:line="259" w:lineRule="auto"/>
      </w:pPr>
      <w:r w:rsidRPr="00664BE3">
        <w:rPr>
          <w:b/>
          <w:bCs/>
        </w:rPr>
        <w:t>Warm</w:t>
      </w:r>
      <w:r w:rsidRPr="00664BE3">
        <w:t xml:space="preserve"> the mixture gently until it just starts to steam and lightly shimmers. Do not let it boil, as high heat will evaporate the alcohol and alter the flavour.</w:t>
      </w:r>
    </w:p>
    <w:p w14:paraId="5733E249" w14:textId="77777777" w:rsidR="00B00765" w:rsidRPr="00664BE3" w:rsidRDefault="00B00765" w:rsidP="00B00765">
      <w:pPr>
        <w:numPr>
          <w:ilvl w:val="0"/>
          <w:numId w:val="29"/>
        </w:numPr>
        <w:spacing w:after="100" w:afterAutospacing="1" w:line="259" w:lineRule="auto"/>
      </w:pPr>
      <w:r w:rsidRPr="00664BE3">
        <w:rPr>
          <w:b/>
          <w:bCs/>
        </w:rPr>
        <w:t>Simmer</w:t>
      </w:r>
      <w:r w:rsidRPr="00664BE3">
        <w:t xml:space="preserve"> on low heat for 15 minutes to let the spices infuse.</w:t>
      </w:r>
    </w:p>
    <w:p w14:paraId="7C7CE6D4" w14:textId="77777777" w:rsidR="00B00765" w:rsidRPr="00664BE3" w:rsidRDefault="00B00765" w:rsidP="00B00765">
      <w:pPr>
        <w:numPr>
          <w:ilvl w:val="0"/>
          <w:numId w:val="29"/>
        </w:numPr>
        <w:spacing w:after="100" w:afterAutospacing="1" w:line="259" w:lineRule="auto"/>
      </w:pPr>
      <w:r w:rsidRPr="00664BE3">
        <w:rPr>
          <w:b/>
          <w:bCs/>
        </w:rPr>
        <w:t>Stir</w:t>
      </w:r>
      <w:r w:rsidRPr="00664BE3">
        <w:t xml:space="preserve"> in the optional brandy or orange liqueur just before removing from the heat.</w:t>
      </w:r>
    </w:p>
    <w:p w14:paraId="5EB04AD3" w14:textId="77777777" w:rsidR="00B00765" w:rsidRPr="00664BE3" w:rsidRDefault="00B00765" w:rsidP="00B00765">
      <w:pPr>
        <w:numPr>
          <w:ilvl w:val="0"/>
          <w:numId w:val="29"/>
        </w:numPr>
        <w:spacing w:after="100" w:afterAutospacing="1" w:line="259" w:lineRule="auto"/>
      </w:pPr>
      <w:r w:rsidRPr="00664BE3">
        <w:rPr>
          <w:b/>
          <w:bCs/>
        </w:rPr>
        <w:t>Strain</w:t>
      </w:r>
      <w:r w:rsidRPr="00664BE3">
        <w:t xml:space="preserve"> out the spices and fruit using a fine-mesh sieve, then ladle into heatproof mugs and garnish with an extra cinnamon stick or orange slice.</w:t>
      </w:r>
    </w:p>
    <w:p w14:paraId="78B3D1E0" w14:textId="5DFB9CC5" w:rsidR="008A7B00" w:rsidRPr="00C118EE" w:rsidRDefault="00F956D1" w:rsidP="00C118EE">
      <w:pPr>
        <w:spacing w:after="100" w:afterAutospacing="1" w:line="259" w:lineRule="auto"/>
        <w:rPr>
          <w:i/>
          <w:iCs/>
          <w:color w:val="000000" w:themeColor="text1"/>
        </w:rPr>
      </w:pPr>
      <w:r w:rsidRPr="00C118EE">
        <w:rPr>
          <w:i/>
          <w:iCs/>
          <w:color w:val="000000" w:themeColor="text1"/>
        </w:rPr>
        <w:br w:type="page"/>
      </w:r>
    </w:p>
    <w:p w14:paraId="593718BA" w14:textId="77777777" w:rsidR="00B53272" w:rsidRDefault="00B53272">
      <w:pPr>
        <w:rPr>
          <w:color w:val="000000" w:themeColor="text1"/>
        </w:rPr>
      </w:pPr>
    </w:p>
    <w:tbl>
      <w:tblPr>
        <w:tblStyle w:val="TableGrid"/>
        <w:tblpPr w:leftFromText="180" w:rightFromText="180" w:vertAnchor="page" w:horzAnchor="margin" w:tblpY="1069"/>
        <w:tblOverlap w:val="never"/>
        <w:tblW w:w="9474" w:type="dxa"/>
        <w:tblLook w:val="04A0" w:firstRow="1" w:lastRow="0" w:firstColumn="1" w:lastColumn="0" w:noHBand="0" w:noVBand="1"/>
      </w:tblPr>
      <w:tblGrid>
        <w:gridCol w:w="1330"/>
        <w:gridCol w:w="1528"/>
        <w:gridCol w:w="1710"/>
        <w:gridCol w:w="1432"/>
        <w:gridCol w:w="1871"/>
        <w:gridCol w:w="1603"/>
      </w:tblGrid>
      <w:tr w:rsidR="00424797" w:rsidRPr="00C2289E" w14:paraId="34CC29C7" w14:textId="77777777" w:rsidTr="00120906">
        <w:trPr>
          <w:trHeight w:val="542"/>
        </w:trPr>
        <w:tc>
          <w:tcPr>
            <w:tcW w:w="687" w:type="dxa"/>
          </w:tcPr>
          <w:p w14:paraId="7C55D6B7" w14:textId="65AF4EFD" w:rsidR="00424797" w:rsidRPr="00C05DE2" w:rsidRDefault="00B00765" w:rsidP="00120906">
            <w:pPr>
              <w:ind w:left="0" w:firstLine="0"/>
              <w:rPr>
                <w:b/>
                <w:bCs/>
              </w:rPr>
            </w:pPr>
            <w:r>
              <w:rPr>
                <w:b/>
                <w:bCs/>
              </w:rPr>
              <w:t>September</w:t>
            </w:r>
          </w:p>
          <w:p w14:paraId="041B1A5A" w14:textId="77777777" w:rsidR="00424797" w:rsidRPr="00C2289E" w:rsidRDefault="00424797" w:rsidP="00120906">
            <w:pPr>
              <w:ind w:left="0" w:firstLine="0"/>
              <w:rPr>
                <w:b/>
                <w:bCs/>
              </w:rPr>
            </w:pPr>
            <w:r w:rsidRPr="00C2289E">
              <w:rPr>
                <w:b/>
                <w:bCs/>
              </w:rPr>
              <w:t>202</w:t>
            </w:r>
            <w:r>
              <w:rPr>
                <w:b/>
                <w:bCs/>
              </w:rPr>
              <w:t>6</w:t>
            </w:r>
          </w:p>
        </w:tc>
        <w:tc>
          <w:tcPr>
            <w:tcW w:w="1599" w:type="dxa"/>
          </w:tcPr>
          <w:p w14:paraId="1ECEA984" w14:textId="77777777" w:rsidR="00424797" w:rsidRPr="00C2289E" w:rsidRDefault="00424797" w:rsidP="00120906">
            <w:pPr>
              <w:ind w:left="0" w:firstLine="0"/>
              <w:rPr>
                <w:b/>
                <w:bCs/>
              </w:rPr>
            </w:pPr>
            <w:r w:rsidRPr="00C2289E">
              <w:rPr>
                <w:b/>
                <w:bCs/>
              </w:rPr>
              <w:t>Committee</w:t>
            </w:r>
          </w:p>
          <w:p w14:paraId="7949F6FB" w14:textId="77777777" w:rsidR="00424797" w:rsidRPr="00C2289E" w:rsidRDefault="00424797" w:rsidP="00120906">
            <w:pPr>
              <w:ind w:left="0" w:firstLine="0"/>
              <w:rPr>
                <w:b/>
                <w:bCs/>
              </w:rPr>
            </w:pPr>
            <w:r w:rsidRPr="00C2289E">
              <w:rPr>
                <w:b/>
                <w:bCs/>
              </w:rPr>
              <w:t>Meeting</w:t>
            </w:r>
          </w:p>
        </w:tc>
        <w:tc>
          <w:tcPr>
            <w:tcW w:w="1898" w:type="dxa"/>
          </w:tcPr>
          <w:p w14:paraId="2594E6B5" w14:textId="77777777" w:rsidR="00424797" w:rsidRPr="00C2289E" w:rsidRDefault="00424797" w:rsidP="00120906">
            <w:pPr>
              <w:ind w:left="0" w:firstLine="0"/>
              <w:rPr>
                <w:b/>
                <w:bCs/>
              </w:rPr>
            </w:pPr>
            <w:r w:rsidRPr="00C2289E">
              <w:rPr>
                <w:b/>
                <w:bCs/>
              </w:rPr>
              <w:t>General</w:t>
            </w:r>
          </w:p>
          <w:p w14:paraId="5C637A67" w14:textId="77777777" w:rsidR="00424797" w:rsidRPr="00C2289E" w:rsidRDefault="00424797" w:rsidP="00120906">
            <w:pPr>
              <w:ind w:left="0" w:firstLine="0"/>
              <w:rPr>
                <w:b/>
                <w:bCs/>
              </w:rPr>
            </w:pPr>
            <w:r w:rsidRPr="00C2289E">
              <w:rPr>
                <w:b/>
                <w:bCs/>
              </w:rPr>
              <w:t>Meeting</w:t>
            </w:r>
          </w:p>
        </w:tc>
        <w:tc>
          <w:tcPr>
            <w:tcW w:w="1471" w:type="dxa"/>
          </w:tcPr>
          <w:p w14:paraId="6F5BBAA6" w14:textId="77777777" w:rsidR="00424797" w:rsidRPr="00C2289E" w:rsidRDefault="00424797" w:rsidP="00120906">
            <w:pPr>
              <w:ind w:left="0" w:firstLine="0"/>
              <w:rPr>
                <w:b/>
                <w:bCs/>
              </w:rPr>
            </w:pPr>
            <w:r w:rsidRPr="00C2289E">
              <w:rPr>
                <w:b/>
                <w:bCs/>
              </w:rPr>
              <w:t>Chalambar</w:t>
            </w:r>
          </w:p>
          <w:p w14:paraId="2D146E76" w14:textId="77777777" w:rsidR="00424797" w:rsidRPr="00C2289E" w:rsidRDefault="00424797" w:rsidP="00120906">
            <w:pPr>
              <w:ind w:left="0" w:firstLine="0"/>
              <w:rPr>
                <w:b/>
                <w:bCs/>
              </w:rPr>
            </w:pPr>
            <w:r w:rsidRPr="00C2289E">
              <w:rPr>
                <w:b/>
                <w:bCs/>
              </w:rPr>
              <w:t>Coffee</w:t>
            </w:r>
          </w:p>
        </w:tc>
        <w:tc>
          <w:tcPr>
            <w:tcW w:w="2148" w:type="dxa"/>
          </w:tcPr>
          <w:p w14:paraId="03DE7DF6" w14:textId="77777777" w:rsidR="00424797" w:rsidRPr="00C2289E" w:rsidRDefault="00424797" w:rsidP="00120906">
            <w:pPr>
              <w:ind w:left="0" w:firstLine="0"/>
              <w:rPr>
                <w:b/>
                <w:bCs/>
              </w:rPr>
            </w:pPr>
            <w:r w:rsidRPr="00C2289E">
              <w:rPr>
                <w:b/>
                <w:bCs/>
              </w:rPr>
              <w:t>Guest</w:t>
            </w:r>
          </w:p>
          <w:p w14:paraId="0992F8B9" w14:textId="77777777" w:rsidR="00424797" w:rsidRPr="00C2289E" w:rsidRDefault="00424797" w:rsidP="00120906">
            <w:pPr>
              <w:ind w:left="0" w:firstLine="0"/>
              <w:rPr>
                <w:b/>
                <w:bCs/>
              </w:rPr>
            </w:pPr>
            <w:r w:rsidRPr="00C2289E">
              <w:rPr>
                <w:b/>
                <w:bCs/>
              </w:rPr>
              <w:t>Speaker</w:t>
            </w:r>
          </w:p>
        </w:tc>
        <w:tc>
          <w:tcPr>
            <w:tcW w:w="1671" w:type="dxa"/>
          </w:tcPr>
          <w:p w14:paraId="665C8714" w14:textId="77777777" w:rsidR="00424797" w:rsidRPr="00C2289E" w:rsidRDefault="00424797" w:rsidP="00120906">
            <w:pPr>
              <w:ind w:left="0" w:firstLine="0"/>
              <w:rPr>
                <w:b/>
                <w:bCs/>
              </w:rPr>
            </w:pPr>
            <w:r w:rsidRPr="00C2289E">
              <w:rPr>
                <w:b/>
                <w:bCs/>
              </w:rPr>
              <w:t>Morning Tea</w:t>
            </w:r>
          </w:p>
          <w:p w14:paraId="06B6FB1D" w14:textId="77777777" w:rsidR="00424797" w:rsidRPr="00C2289E" w:rsidRDefault="00424797" w:rsidP="00120906">
            <w:pPr>
              <w:ind w:left="0" w:firstLine="0"/>
              <w:rPr>
                <w:b/>
                <w:bCs/>
              </w:rPr>
            </w:pPr>
            <w:r w:rsidRPr="00C2289E">
              <w:rPr>
                <w:b/>
                <w:bCs/>
              </w:rPr>
              <w:t>Roster</w:t>
            </w:r>
          </w:p>
        </w:tc>
      </w:tr>
      <w:tr w:rsidR="00424797" w:rsidRPr="009E1CAD" w14:paraId="41519557" w14:textId="77777777" w:rsidTr="00120906">
        <w:trPr>
          <w:trHeight w:val="279"/>
        </w:trPr>
        <w:tc>
          <w:tcPr>
            <w:tcW w:w="687" w:type="dxa"/>
          </w:tcPr>
          <w:p w14:paraId="176B9182" w14:textId="3533AC47" w:rsidR="00424797" w:rsidRDefault="00B00765" w:rsidP="00120906">
            <w:pPr>
              <w:ind w:left="0" w:firstLine="0"/>
            </w:pPr>
            <w:r>
              <w:t>3rd</w:t>
            </w:r>
          </w:p>
        </w:tc>
        <w:tc>
          <w:tcPr>
            <w:tcW w:w="1599" w:type="dxa"/>
          </w:tcPr>
          <w:p w14:paraId="14B9F661" w14:textId="77777777" w:rsidR="00424797" w:rsidRPr="00255304" w:rsidRDefault="00424797" w:rsidP="00120906">
            <w:pPr>
              <w:ind w:left="0" w:firstLine="0"/>
            </w:pPr>
            <w:r>
              <w:t>10.00am</w:t>
            </w:r>
          </w:p>
        </w:tc>
        <w:tc>
          <w:tcPr>
            <w:tcW w:w="1898" w:type="dxa"/>
          </w:tcPr>
          <w:p w14:paraId="3D2DAC06" w14:textId="77777777" w:rsidR="00424797" w:rsidRPr="009E1CAD" w:rsidRDefault="00424797" w:rsidP="00120906">
            <w:pPr>
              <w:ind w:left="0" w:firstLine="0"/>
            </w:pPr>
          </w:p>
        </w:tc>
        <w:tc>
          <w:tcPr>
            <w:tcW w:w="1471" w:type="dxa"/>
          </w:tcPr>
          <w:p w14:paraId="1C2D3248" w14:textId="77777777" w:rsidR="00424797" w:rsidRPr="009E1CAD" w:rsidRDefault="00424797" w:rsidP="00120906">
            <w:pPr>
              <w:ind w:left="0" w:firstLine="0"/>
            </w:pPr>
          </w:p>
        </w:tc>
        <w:tc>
          <w:tcPr>
            <w:tcW w:w="2148" w:type="dxa"/>
          </w:tcPr>
          <w:p w14:paraId="0CEEAE4E" w14:textId="77777777" w:rsidR="00424797" w:rsidRPr="009E1CAD" w:rsidRDefault="00424797" w:rsidP="00120906">
            <w:pPr>
              <w:ind w:left="0" w:firstLine="0"/>
            </w:pPr>
          </w:p>
        </w:tc>
        <w:tc>
          <w:tcPr>
            <w:tcW w:w="1671" w:type="dxa"/>
          </w:tcPr>
          <w:p w14:paraId="3BA19804" w14:textId="77777777" w:rsidR="00424797" w:rsidRPr="009E1CAD" w:rsidRDefault="00424797" w:rsidP="00120906">
            <w:pPr>
              <w:ind w:left="0" w:firstLine="0"/>
            </w:pPr>
          </w:p>
        </w:tc>
      </w:tr>
      <w:tr w:rsidR="00424797" w:rsidRPr="009E1CAD" w14:paraId="5601BBE8" w14:textId="77777777" w:rsidTr="00120906">
        <w:trPr>
          <w:trHeight w:val="1673"/>
        </w:trPr>
        <w:tc>
          <w:tcPr>
            <w:tcW w:w="687" w:type="dxa"/>
            <w:tcBorders>
              <w:bottom w:val="single" w:sz="4" w:space="0" w:color="auto"/>
            </w:tcBorders>
          </w:tcPr>
          <w:p w14:paraId="71DAF3CF" w14:textId="307500A7" w:rsidR="00424797" w:rsidRDefault="00B00765" w:rsidP="00120906">
            <w:pPr>
              <w:ind w:left="0" w:firstLine="0"/>
            </w:pPr>
            <w:r>
              <w:t>10</w:t>
            </w:r>
            <w:r w:rsidR="00424797">
              <w:t>th</w:t>
            </w:r>
          </w:p>
        </w:tc>
        <w:tc>
          <w:tcPr>
            <w:tcW w:w="1599" w:type="dxa"/>
            <w:tcBorders>
              <w:bottom w:val="single" w:sz="4" w:space="0" w:color="auto"/>
            </w:tcBorders>
          </w:tcPr>
          <w:p w14:paraId="77C837CB" w14:textId="77777777" w:rsidR="00424797" w:rsidRPr="009E1CAD" w:rsidRDefault="00424797" w:rsidP="00120906">
            <w:pPr>
              <w:ind w:left="0" w:firstLine="0"/>
            </w:pPr>
          </w:p>
        </w:tc>
        <w:tc>
          <w:tcPr>
            <w:tcW w:w="1898" w:type="dxa"/>
            <w:tcBorders>
              <w:bottom w:val="single" w:sz="4" w:space="0" w:color="auto"/>
            </w:tcBorders>
          </w:tcPr>
          <w:p w14:paraId="571160A7" w14:textId="77777777" w:rsidR="00424797" w:rsidRDefault="00424797" w:rsidP="00120906">
            <w:pPr>
              <w:ind w:left="0" w:firstLine="0"/>
              <w:rPr>
                <w:b/>
                <w:bCs/>
              </w:rPr>
            </w:pPr>
            <w:r w:rsidRPr="003B5AF2">
              <w:rPr>
                <w:b/>
                <w:bCs/>
              </w:rPr>
              <w:t>10.00am</w:t>
            </w:r>
          </w:p>
          <w:p w14:paraId="50B5D4E3" w14:textId="71836C2F" w:rsidR="00424797" w:rsidRPr="00D902E5" w:rsidRDefault="00424797" w:rsidP="00120906">
            <w:pPr>
              <w:ind w:left="0" w:firstLine="0"/>
            </w:pPr>
            <w:r w:rsidRPr="00234337">
              <w:t>Lunch afterwards</w:t>
            </w:r>
            <w:r>
              <w:t xml:space="preserve"> at </w:t>
            </w:r>
            <w:r w:rsidR="00B00765">
              <w:rPr>
                <w:b/>
                <w:bCs/>
              </w:rPr>
              <w:t>Sicilians</w:t>
            </w:r>
          </w:p>
        </w:tc>
        <w:tc>
          <w:tcPr>
            <w:tcW w:w="1471" w:type="dxa"/>
            <w:tcBorders>
              <w:bottom w:val="single" w:sz="4" w:space="0" w:color="auto"/>
            </w:tcBorders>
          </w:tcPr>
          <w:p w14:paraId="6AB4E9B8" w14:textId="77777777" w:rsidR="00424797" w:rsidRPr="009E1CAD" w:rsidRDefault="00424797" w:rsidP="00120906">
            <w:pPr>
              <w:ind w:left="0" w:firstLine="0"/>
            </w:pPr>
          </w:p>
        </w:tc>
        <w:tc>
          <w:tcPr>
            <w:tcW w:w="2148" w:type="dxa"/>
            <w:tcBorders>
              <w:bottom w:val="single" w:sz="4" w:space="0" w:color="auto"/>
            </w:tcBorders>
          </w:tcPr>
          <w:p w14:paraId="2C5AC54B" w14:textId="65757110" w:rsidR="00424797" w:rsidRPr="009E1CAD" w:rsidRDefault="00B00765" w:rsidP="00120906">
            <w:pPr>
              <w:ind w:left="0" w:firstLine="0"/>
            </w:pPr>
            <w:r w:rsidRPr="00B00765">
              <w:rPr>
                <w:b/>
                <w:bCs/>
              </w:rPr>
              <w:t>Jack Ward</w:t>
            </w:r>
            <w:r>
              <w:t xml:space="preserve"> on Australian Television News Reporting</w:t>
            </w:r>
          </w:p>
        </w:tc>
        <w:tc>
          <w:tcPr>
            <w:tcW w:w="1671" w:type="dxa"/>
            <w:tcBorders>
              <w:bottom w:val="single" w:sz="4" w:space="0" w:color="auto"/>
            </w:tcBorders>
          </w:tcPr>
          <w:p w14:paraId="314F9B33" w14:textId="19F69801" w:rsidR="00424797" w:rsidRPr="00E66477" w:rsidRDefault="00B00765" w:rsidP="00120906">
            <w:pPr>
              <w:ind w:left="0" w:firstLine="0"/>
              <w:rPr>
                <w:b/>
                <w:bCs/>
              </w:rPr>
            </w:pPr>
            <w:r>
              <w:rPr>
                <w:b/>
                <w:bCs/>
              </w:rPr>
              <w:t>Verna and Ambrose Joyce</w:t>
            </w:r>
            <w:r w:rsidR="00424797">
              <w:t xml:space="preserve"> </w:t>
            </w:r>
            <w:r w:rsidR="00424797" w:rsidRPr="00E41BDA">
              <w:rPr>
                <w:b/>
                <w:bCs/>
              </w:rPr>
              <w:t>9.30am</w:t>
            </w:r>
            <w:r w:rsidR="00424797">
              <w:rPr>
                <w:b/>
                <w:bCs/>
              </w:rPr>
              <w:t>. Instructions on rear of syllabus</w:t>
            </w:r>
          </w:p>
        </w:tc>
      </w:tr>
      <w:tr w:rsidR="00424797" w14:paraId="6231A508" w14:textId="77777777" w:rsidTr="00424797">
        <w:trPr>
          <w:trHeight w:val="71"/>
        </w:trPr>
        <w:tc>
          <w:tcPr>
            <w:tcW w:w="687" w:type="dxa"/>
          </w:tcPr>
          <w:p w14:paraId="1B929EF5" w14:textId="090827C8" w:rsidR="00424797" w:rsidRDefault="00B00765" w:rsidP="00120906">
            <w:pPr>
              <w:ind w:left="0" w:firstLine="0"/>
            </w:pPr>
            <w:r>
              <w:t>17</w:t>
            </w:r>
            <w:r w:rsidR="00424797">
              <w:t>th</w:t>
            </w:r>
          </w:p>
        </w:tc>
        <w:tc>
          <w:tcPr>
            <w:tcW w:w="1599" w:type="dxa"/>
          </w:tcPr>
          <w:p w14:paraId="62E8D127" w14:textId="77777777" w:rsidR="00424797" w:rsidRDefault="00424797" w:rsidP="00120906">
            <w:pPr>
              <w:ind w:left="0" w:firstLine="0"/>
            </w:pPr>
          </w:p>
        </w:tc>
        <w:tc>
          <w:tcPr>
            <w:tcW w:w="1898" w:type="dxa"/>
          </w:tcPr>
          <w:p w14:paraId="18ACAF32" w14:textId="77777777" w:rsidR="00424797" w:rsidRDefault="00424797" w:rsidP="00120906">
            <w:pPr>
              <w:ind w:left="0" w:firstLine="0"/>
            </w:pPr>
          </w:p>
        </w:tc>
        <w:tc>
          <w:tcPr>
            <w:tcW w:w="1471" w:type="dxa"/>
          </w:tcPr>
          <w:p w14:paraId="33C9C577" w14:textId="77777777" w:rsidR="00424797" w:rsidRPr="00CC6637" w:rsidRDefault="00424797" w:rsidP="00120906">
            <w:pPr>
              <w:ind w:left="0" w:firstLine="0"/>
            </w:pPr>
            <w:r>
              <w:t>10.00am</w:t>
            </w:r>
          </w:p>
        </w:tc>
        <w:tc>
          <w:tcPr>
            <w:tcW w:w="2148" w:type="dxa"/>
          </w:tcPr>
          <w:p w14:paraId="5EA937D3" w14:textId="77777777" w:rsidR="00424797" w:rsidRDefault="00424797" w:rsidP="00120906">
            <w:pPr>
              <w:ind w:left="0" w:firstLine="0"/>
            </w:pPr>
          </w:p>
        </w:tc>
        <w:tc>
          <w:tcPr>
            <w:tcW w:w="1671" w:type="dxa"/>
          </w:tcPr>
          <w:p w14:paraId="6192BA9E" w14:textId="77777777" w:rsidR="00424797" w:rsidRDefault="00424797" w:rsidP="00120906">
            <w:pPr>
              <w:ind w:left="0" w:firstLine="0"/>
            </w:pPr>
          </w:p>
          <w:p w14:paraId="1CCF9270" w14:textId="77777777" w:rsidR="00424797" w:rsidRDefault="00424797" w:rsidP="00120906">
            <w:pPr>
              <w:ind w:left="0" w:firstLine="0"/>
            </w:pPr>
          </w:p>
        </w:tc>
      </w:tr>
      <w:tr w:rsidR="00424797" w14:paraId="35FD4742" w14:textId="77777777" w:rsidTr="00B53272">
        <w:trPr>
          <w:trHeight w:val="71"/>
        </w:trPr>
        <w:tc>
          <w:tcPr>
            <w:tcW w:w="2286" w:type="dxa"/>
            <w:gridSpan w:val="2"/>
            <w:tcBorders>
              <w:left w:val="nil"/>
              <w:bottom w:val="single" w:sz="4" w:space="0" w:color="auto"/>
              <w:right w:val="nil"/>
            </w:tcBorders>
          </w:tcPr>
          <w:p w14:paraId="016EEB00" w14:textId="77777777" w:rsidR="00424797" w:rsidRDefault="00424797" w:rsidP="00120906"/>
          <w:p w14:paraId="4B08DD0B" w14:textId="77777777" w:rsidR="00B53272" w:rsidRDefault="00B53272" w:rsidP="00120906"/>
        </w:tc>
        <w:tc>
          <w:tcPr>
            <w:tcW w:w="3369" w:type="dxa"/>
            <w:gridSpan w:val="2"/>
            <w:tcBorders>
              <w:left w:val="nil"/>
              <w:bottom w:val="single" w:sz="4" w:space="0" w:color="auto"/>
              <w:right w:val="nil"/>
            </w:tcBorders>
          </w:tcPr>
          <w:p w14:paraId="6DFC5053" w14:textId="77777777" w:rsidR="00424797" w:rsidRDefault="00424797" w:rsidP="00120906"/>
        </w:tc>
        <w:tc>
          <w:tcPr>
            <w:tcW w:w="2148" w:type="dxa"/>
            <w:tcBorders>
              <w:left w:val="nil"/>
              <w:bottom w:val="single" w:sz="4" w:space="0" w:color="auto"/>
              <w:right w:val="nil"/>
            </w:tcBorders>
          </w:tcPr>
          <w:p w14:paraId="03A2830E" w14:textId="77777777" w:rsidR="00424797" w:rsidRDefault="00424797" w:rsidP="00120906"/>
        </w:tc>
        <w:tc>
          <w:tcPr>
            <w:tcW w:w="1671" w:type="dxa"/>
            <w:tcBorders>
              <w:left w:val="nil"/>
              <w:bottom w:val="single" w:sz="4" w:space="0" w:color="auto"/>
              <w:right w:val="nil"/>
            </w:tcBorders>
          </w:tcPr>
          <w:p w14:paraId="0C8A7027" w14:textId="77777777" w:rsidR="00424797" w:rsidRDefault="00424797" w:rsidP="00120906"/>
        </w:tc>
      </w:tr>
    </w:tbl>
    <w:p w14:paraId="18344E94" w14:textId="4E50B366" w:rsidR="00EE168C" w:rsidRPr="00EE168C" w:rsidRDefault="00EE168C" w:rsidP="00A4708E">
      <w:pPr>
        <w:spacing w:after="0" w:line="240" w:lineRule="auto"/>
        <w:jc w:val="center"/>
        <w:rPr>
          <w:rFonts w:cs="Segoe UI Emoji"/>
        </w:rPr>
      </w:pPr>
    </w:p>
    <w:p w14:paraId="78920BDE" w14:textId="6251BFC4" w:rsidR="00EE168C" w:rsidRPr="00EE168C" w:rsidRDefault="00EE168C" w:rsidP="00A4708E">
      <w:pPr>
        <w:spacing w:after="0" w:line="240" w:lineRule="auto"/>
        <w:jc w:val="center"/>
        <w:rPr>
          <w:rFonts w:cs="Segoe UI Emoji"/>
          <w:b/>
          <w:bCs/>
        </w:rPr>
      </w:pPr>
      <w:r w:rsidRPr="00EE168C">
        <w:rPr>
          <w:rFonts w:cs="Segoe UI Emoji"/>
          <w:b/>
          <w:bCs/>
        </w:rPr>
        <w:t>Coffee Mornings</w:t>
      </w:r>
    </w:p>
    <w:p w14:paraId="0AE0B3BE" w14:textId="77777777" w:rsidR="00EE168C" w:rsidRPr="00EE168C" w:rsidRDefault="00EE168C" w:rsidP="00A4708E">
      <w:pPr>
        <w:spacing w:after="0" w:line="240" w:lineRule="auto"/>
        <w:jc w:val="center"/>
        <w:rPr>
          <w:rFonts w:cs="Segoe UI Emoji"/>
        </w:rPr>
      </w:pPr>
    </w:p>
    <w:p w14:paraId="10812F10" w14:textId="648C197D" w:rsidR="00EE168C" w:rsidRPr="00EE168C" w:rsidRDefault="00EE168C" w:rsidP="00EE168C">
      <w:pPr>
        <w:spacing w:after="0" w:line="240" w:lineRule="auto"/>
        <w:jc w:val="center"/>
        <w:rPr>
          <w:rFonts w:cs="Segoe UI Emoji"/>
        </w:rPr>
      </w:pPr>
      <w:r>
        <w:rPr>
          <w:rFonts w:cs="Segoe UI Emoji"/>
        </w:rPr>
        <w:t>Don’t forget folks, coffee morning is on at Chalambar GC every third Thursday, starting at 10 a.m. The next is one is Thursday, 17</w:t>
      </w:r>
      <w:r w:rsidRPr="00EE168C">
        <w:rPr>
          <w:rFonts w:cs="Segoe UI Emoji"/>
          <w:vertAlign w:val="superscript"/>
        </w:rPr>
        <w:t>th</w:t>
      </w:r>
      <w:r>
        <w:rPr>
          <w:rFonts w:cs="Segoe UI Emoji"/>
        </w:rPr>
        <w:t xml:space="preserve"> September. See you there.</w:t>
      </w:r>
    </w:p>
    <w:p w14:paraId="330D7236" w14:textId="5A01667D" w:rsidR="00F33680" w:rsidRPr="00B53272" w:rsidRDefault="00F33680" w:rsidP="00A4708E">
      <w:pPr>
        <w:spacing w:after="0" w:line="240" w:lineRule="auto"/>
        <w:jc w:val="center"/>
        <w:rPr>
          <w:rFonts w:cs="Segoe UI Emoji"/>
          <w:b/>
          <w:bCs/>
          <w:u w:val="single"/>
        </w:rPr>
      </w:pPr>
    </w:p>
    <w:tbl>
      <w:tblPr>
        <w:tblStyle w:val="TableGrid"/>
        <w:tblpPr w:leftFromText="180" w:rightFromText="180" w:vertAnchor="page" w:horzAnchor="margin" w:tblpY="1069"/>
        <w:tblOverlap w:val="never"/>
        <w:tblW w:w="9474" w:type="dxa"/>
        <w:tblLook w:val="04A0" w:firstRow="1" w:lastRow="0" w:firstColumn="1" w:lastColumn="0" w:noHBand="0" w:noVBand="1"/>
      </w:tblPr>
      <w:tblGrid>
        <w:gridCol w:w="1129"/>
        <w:gridCol w:w="1552"/>
        <w:gridCol w:w="1826"/>
        <w:gridCol w:w="1485"/>
        <w:gridCol w:w="1882"/>
        <w:gridCol w:w="1600"/>
      </w:tblGrid>
      <w:tr w:rsidR="007E0FCA" w:rsidRPr="00B53272" w14:paraId="666545F5" w14:textId="77777777" w:rsidTr="00E1550C">
        <w:trPr>
          <w:trHeight w:val="542"/>
        </w:trPr>
        <w:tc>
          <w:tcPr>
            <w:tcW w:w="1129" w:type="dxa"/>
          </w:tcPr>
          <w:p w14:paraId="10A10CDC" w14:textId="2AC59DCA" w:rsidR="007E0FCA" w:rsidRPr="00B53272" w:rsidRDefault="00B00765" w:rsidP="007E0FCA">
            <w:pPr>
              <w:ind w:left="0" w:firstLine="0"/>
              <w:rPr>
                <w:b/>
                <w:bCs/>
                <w:u w:val="single"/>
              </w:rPr>
            </w:pPr>
            <w:r>
              <w:rPr>
                <w:b/>
                <w:bCs/>
                <w:u w:val="single"/>
              </w:rPr>
              <w:t>Octo</w:t>
            </w:r>
            <w:r w:rsidR="00E1550C">
              <w:rPr>
                <w:b/>
                <w:bCs/>
                <w:u w:val="single"/>
              </w:rPr>
              <w:t>ber</w:t>
            </w:r>
          </w:p>
          <w:p w14:paraId="263DC2D5" w14:textId="0D771710" w:rsidR="007E0FCA" w:rsidRPr="00B53272" w:rsidRDefault="007E0FCA" w:rsidP="007E0FCA">
            <w:pPr>
              <w:ind w:left="0" w:firstLine="0"/>
              <w:rPr>
                <w:b/>
                <w:bCs/>
                <w:u w:val="single"/>
              </w:rPr>
            </w:pPr>
            <w:r w:rsidRPr="00B53272">
              <w:rPr>
                <w:b/>
                <w:bCs/>
                <w:u w:val="single"/>
              </w:rPr>
              <w:t>2026</w:t>
            </w:r>
          </w:p>
        </w:tc>
        <w:tc>
          <w:tcPr>
            <w:tcW w:w="1552" w:type="dxa"/>
          </w:tcPr>
          <w:p w14:paraId="53561D1C" w14:textId="77777777" w:rsidR="007E0FCA" w:rsidRPr="00B53272" w:rsidRDefault="007E0FCA" w:rsidP="007E0FCA">
            <w:pPr>
              <w:ind w:left="0" w:firstLine="0"/>
              <w:rPr>
                <w:b/>
                <w:bCs/>
                <w:u w:val="single"/>
              </w:rPr>
            </w:pPr>
            <w:r w:rsidRPr="00B53272">
              <w:rPr>
                <w:b/>
                <w:bCs/>
                <w:u w:val="single"/>
              </w:rPr>
              <w:t>Committee</w:t>
            </w:r>
          </w:p>
          <w:p w14:paraId="798AF8D4" w14:textId="29A78AF9" w:rsidR="007E0FCA" w:rsidRPr="00B53272" w:rsidRDefault="007E0FCA" w:rsidP="007E0FCA">
            <w:pPr>
              <w:ind w:left="0" w:firstLine="0"/>
              <w:rPr>
                <w:b/>
                <w:bCs/>
                <w:u w:val="single"/>
              </w:rPr>
            </w:pPr>
            <w:r w:rsidRPr="00B53272">
              <w:rPr>
                <w:b/>
                <w:bCs/>
                <w:u w:val="single"/>
              </w:rPr>
              <w:t>Meeting</w:t>
            </w:r>
          </w:p>
        </w:tc>
        <w:tc>
          <w:tcPr>
            <w:tcW w:w="1826" w:type="dxa"/>
          </w:tcPr>
          <w:p w14:paraId="46CD55E1" w14:textId="77777777" w:rsidR="007E0FCA" w:rsidRPr="00B53272" w:rsidRDefault="007E0FCA" w:rsidP="007E0FCA">
            <w:pPr>
              <w:ind w:left="0" w:firstLine="0"/>
              <w:rPr>
                <w:b/>
                <w:bCs/>
                <w:u w:val="single"/>
              </w:rPr>
            </w:pPr>
            <w:r w:rsidRPr="00B53272">
              <w:rPr>
                <w:b/>
                <w:bCs/>
                <w:u w:val="single"/>
              </w:rPr>
              <w:t>General</w:t>
            </w:r>
          </w:p>
          <w:p w14:paraId="2B6D25E4" w14:textId="4E64817D" w:rsidR="007E0FCA" w:rsidRPr="00B53272" w:rsidRDefault="007E0FCA" w:rsidP="007E0FCA">
            <w:pPr>
              <w:ind w:left="0" w:firstLine="0"/>
              <w:rPr>
                <w:b/>
                <w:bCs/>
                <w:u w:val="single"/>
              </w:rPr>
            </w:pPr>
            <w:r w:rsidRPr="00B53272">
              <w:rPr>
                <w:b/>
                <w:bCs/>
                <w:u w:val="single"/>
              </w:rPr>
              <w:t>Meeting</w:t>
            </w:r>
          </w:p>
        </w:tc>
        <w:tc>
          <w:tcPr>
            <w:tcW w:w="1485" w:type="dxa"/>
          </w:tcPr>
          <w:p w14:paraId="24721752" w14:textId="77777777" w:rsidR="007E0FCA" w:rsidRPr="00B53272" w:rsidRDefault="007E0FCA" w:rsidP="007E0FCA">
            <w:pPr>
              <w:ind w:left="0" w:firstLine="0"/>
              <w:rPr>
                <w:b/>
                <w:bCs/>
                <w:u w:val="single"/>
              </w:rPr>
            </w:pPr>
            <w:r w:rsidRPr="00B53272">
              <w:rPr>
                <w:b/>
                <w:bCs/>
                <w:u w:val="single"/>
              </w:rPr>
              <w:t>Chalambar</w:t>
            </w:r>
          </w:p>
          <w:p w14:paraId="3A5DBAC1" w14:textId="47F570D8" w:rsidR="007E0FCA" w:rsidRPr="00B53272" w:rsidRDefault="007E0FCA" w:rsidP="007E0FCA">
            <w:pPr>
              <w:ind w:left="0" w:firstLine="0"/>
              <w:rPr>
                <w:b/>
                <w:bCs/>
                <w:u w:val="single"/>
              </w:rPr>
            </w:pPr>
            <w:r w:rsidRPr="00B53272">
              <w:rPr>
                <w:b/>
                <w:bCs/>
                <w:u w:val="single"/>
              </w:rPr>
              <w:t>Coffee</w:t>
            </w:r>
          </w:p>
        </w:tc>
        <w:tc>
          <w:tcPr>
            <w:tcW w:w="1882" w:type="dxa"/>
          </w:tcPr>
          <w:p w14:paraId="724DF683" w14:textId="77777777" w:rsidR="007E0FCA" w:rsidRPr="00B53272" w:rsidRDefault="007E0FCA" w:rsidP="007E0FCA">
            <w:pPr>
              <w:ind w:left="0" w:firstLine="0"/>
              <w:rPr>
                <w:b/>
                <w:bCs/>
                <w:u w:val="single"/>
              </w:rPr>
            </w:pPr>
            <w:r w:rsidRPr="00B53272">
              <w:rPr>
                <w:b/>
                <w:bCs/>
                <w:u w:val="single"/>
              </w:rPr>
              <w:t>Guest</w:t>
            </w:r>
          </w:p>
          <w:p w14:paraId="79905148" w14:textId="33F6E5B8" w:rsidR="007E0FCA" w:rsidRPr="00B53272" w:rsidRDefault="007E0FCA" w:rsidP="007E0FCA">
            <w:pPr>
              <w:ind w:left="0" w:firstLine="0"/>
              <w:rPr>
                <w:b/>
                <w:bCs/>
                <w:u w:val="single"/>
              </w:rPr>
            </w:pPr>
            <w:r w:rsidRPr="00B53272">
              <w:rPr>
                <w:b/>
                <w:bCs/>
                <w:u w:val="single"/>
              </w:rPr>
              <w:t>Speaker</w:t>
            </w:r>
          </w:p>
        </w:tc>
        <w:tc>
          <w:tcPr>
            <w:tcW w:w="1600" w:type="dxa"/>
          </w:tcPr>
          <w:p w14:paraId="655C302E" w14:textId="77777777" w:rsidR="007E0FCA" w:rsidRPr="00B53272" w:rsidRDefault="007E0FCA" w:rsidP="007E0FCA">
            <w:pPr>
              <w:ind w:left="0" w:firstLine="0"/>
              <w:rPr>
                <w:b/>
                <w:bCs/>
                <w:u w:val="single"/>
              </w:rPr>
            </w:pPr>
            <w:r w:rsidRPr="00B53272">
              <w:rPr>
                <w:b/>
                <w:bCs/>
                <w:u w:val="single"/>
              </w:rPr>
              <w:t>Morning Tea</w:t>
            </w:r>
          </w:p>
          <w:p w14:paraId="67D4B65F" w14:textId="1CB135E5" w:rsidR="007E0FCA" w:rsidRPr="00B53272" w:rsidRDefault="007E0FCA" w:rsidP="007E0FCA">
            <w:pPr>
              <w:ind w:left="0" w:firstLine="0"/>
              <w:rPr>
                <w:b/>
                <w:bCs/>
                <w:u w:val="single"/>
              </w:rPr>
            </w:pPr>
            <w:r w:rsidRPr="00B53272">
              <w:rPr>
                <w:b/>
                <w:bCs/>
                <w:u w:val="single"/>
              </w:rPr>
              <w:t>Roster</w:t>
            </w:r>
          </w:p>
        </w:tc>
      </w:tr>
      <w:tr w:rsidR="007E0FCA" w:rsidRPr="00B53272" w14:paraId="7D154BEB" w14:textId="77777777" w:rsidTr="00E1550C">
        <w:trPr>
          <w:trHeight w:val="279"/>
        </w:trPr>
        <w:tc>
          <w:tcPr>
            <w:tcW w:w="1129" w:type="dxa"/>
          </w:tcPr>
          <w:p w14:paraId="5639B3F9" w14:textId="09427D20" w:rsidR="007E0FCA" w:rsidRPr="00B53272" w:rsidRDefault="00B00765" w:rsidP="007E0FCA">
            <w:pPr>
              <w:ind w:left="0" w:firstLine="0"/>
              <w:rPr>
                <w:u w:val="single"/>
              </w:rPr>
            </w:pPr>
            <w:r>
              <w:rPr>
                <w:u w:val="single"/>
              </w:rPr>
              <w:t>1st</w:t>
            </w:r>
          </w:p>
        </w:tc>
        <w:tc>
          <w:tcPr>
            <w:tcW w:w="1552" w:type="dxa"/>
          </w:tcPr>
          <w:p w14:paraId="7EBA4DD7" w14:textId="30687CF9" w:rsidR="007E0FCA" w:rsidRPr="00B53272" w:rsidRDefault="007E0FCA" w:rsidP="007E0FCA">
            <w:pPr>
              <w:ind w:left="0" w:firstLine="0"/>
              <w:rPr>
                <w:u w:val="single"/>
              </w:rPr>
            </w:pPr>
            <w:r w:rsidRPr="00B53272">
              <w:rPr>
                <w:u w:val="single"/>
              </w:rPr>
              <w:t>10.00am</w:t>
            </w:r>
          </w:p>
        </w:tc>
        <w:tc>
          <w:tcPr>
            <w:tcW w:w="1826" w:type="dxa"/>
          </w:tcPr>
          <w:p w14:paraId="4C493102" w14:textId="77777777" w:rsidR="007E0FCA" w:rsidRPr="00B53272" w:rsidRDefault="007E0FCA" w:rsidP="007E0FCA">
            <w:pPr>
              <w:ind w:left="0" w:firstLine="0"/>
              <w:rPr>
                <w:u w:val="single"/>
              </w:rPr>
            </w:pPr>
          </w:p>
        </w:tc>
        <w:tc>
          <w:tcPr>
            <w:tcW w:w="1485" w:type="dxa"/>
          </w:tcPr>
          <w:p w14:paraId="2EE9F5F7" w14:textId="77777777" w:rsidR="007E0FCA" w:rsidRPr="00B53272" w:rsidRDefault="007E0FCA" w:rsidP="007E0FCA">
            <w:pPr>
              <w:ind w:left="0" w:firstLine="0"/>
              <w:rPr>
                <w:u w:val="single"/>
              </w:rPr>
            </w:pPr>
          </w:p>
        </w:tc>
        <w:tc>
          <w:tcPr>
            <w:tcW w:w="1882" w:type="dxa"/>
          </w:tcPr>
          <w:p w14:paraId="608DCF35" w14:textId="77777777" w:rsidR="007E0FCA" w:rsidRPr="00B53272" w:rsidRDefault="007E0FCA" w:rsidP="007E0FCA">
            <w:pPr>
              <w:ind w:left="0" w:firstLine="0"/>
              <w:rPr>
                <w:u w:val="single"/>
              </w:rPr>
            </w:pPr>
          </w:p>
        </w:tc>
        <w:tc>
          <w:tcPr>
            <w:tcW w:w="1600" w:type="dxa"/>
          </w:tcPr>
          <w:p w14:paraId="3B531339" w14:textId="77777777" w:rsidR="007E0FCA" w:rsidRPr="00B53272" w:rsidRDefault="007E0FCA" w:rsidP="007E0FCA">
            <w:pPr>
              <w:ind w:left="0" w:firstLine="0"/>
              <w:rPr>
                <w:u w:val="single"/>
              </w:rPr>
            </w:pPr>
          </w:p>
        </w:tc>
      </w:tr>
      <w:tr w:rsidR="007E0FCA" w:rsidRPr="00B53272" w14:paraId="3CBEA4C4" w14:textId="77777777" w:rsidTr="00E1550C">
        <w:trPr>
          <w:trHeight w:val="1673"/>
        </w:trPr>
        <w:tc>
          <w:tcPr>
            <w:tcW w:w="1129" w:type="dxa"/>
            <w:tcBorders>
              <w:bottom w:val="single" w:sz="4" w:space="0" w:color="auto"/>
            </w:tcBorders>
          </w:tcPr>
          <w:p w14:paraId="350E6AE3" w14:textId="25533B2F" w:rsidR="007E0FCA" w:rsidRPr="00B53272" w:rsidRDefault="00B00765" w:rsidP="007E0FCA">
            <w:pPr>
              <w:ind w:left="0" w:firstLine="0"/>
              <w:rPr>
                <w:u w:val="single"/>
              </w:rPr>
            </w:pPr>
            <w:r>
              <w:rPr>
                <w:u w:val="single"/>
              </w:rPr>
              <w:t>8</w:t>
            </w:r>
            <w:r w:rsidR="007E0FCA" w:rsidRPr="00B53272">
              <w:rPr>
                <w:u w:val="single"/>
              </w:rPr>
              <w:t>th</w:t>
            </w:r>
          </w:p>
        </w:tc>
        <w:tc>
          <w:tcPr>
            <w:tcW w:w="1552" w:type="dxa"/>
            <w:tcBorders>
              <w:bottom w:val="single" w:sz="4" w:space="0" w:color="auto"/>
            </w:tcBorders>
          </w:tcPr>
          <w:p w14:paraId="05274B54" w14:textId="77777777" w:rsidR="007E0FCA" w:rsidRPr="00B53272" w:rsidRDefault="007E0FCA" w:rsidP="007E0FCA">
            <w:pPr>
              <w:ind w:left="0" w:firstLine="0"/>
              <w:rPr>
                <w:u w:val="single"/>
              </w:rPr>
            </w:pPr>
          </w:p>
        </w:tc>
        <w:tc>
          <w:tcPr>
            <w:tcW w:w="1826" w:type="dxa"/>
            <w:tcBorders>
              <w:bottom w:val="single" w:sz="4" w:space="0" w:color="auto"/>
            </w:tcBorders>
          </w:tcPr>
          <w:p w14:paraId="0E54FB4A" w14:textId="77777777" w:rsidR="007E0FCA" w:rsidRPr="00E1550C" w:rsidRDefault="007E0FCA" w:rsidP="007E0FCA">
            <w:pPr>
              <w:ind w:left="0" w:firstLine="0"/>
              <w:rPr>
                <w:b/>
                <w:bCs/>
              </w:rPr>
            </w:pPr>
            <w:r w:rsidRPr="00E1550C">
              <w:rPr>
                <w:b/>
                <w:bCs/>
              </w:rPr>
              <w:t>10.00am</w:t>
            </w:r>
          </w:p>
          <w:p w14:paraId="3706EEBB" w14:textId="258E55EB" w:rsidR="007E0FCA" w:rsidRPr="00B53272" w:rsidRDefault="007E0FCA" w:rsidP="007E0FCA">
            <w:pPr>
              <w:ind w:left="0" w:firstLine="0"/>
              <w:rPr>
                <w:u w:val="single"/>
              </w:rPr>
            </w:pPr>
            <w:r w:rsidRPr="00E1550C">
              <w:t xml:space="preserve">Lunch afterwards at </w:t>
            </w:r>
            <w:r w:rsidR="00B00765">
              <w:rPr>
                <w:b/>
                <w:bCs/>
              </w:rPr>
              <w:t xml:space="preserve">the Leopold </w:t>
            </w:r>
          </w:p>
        </w:tc>
        <w:tc>
          <w:tcPr>
            <w:tcW w:w="1485" w:type="dxa"/>
            <w:tcBorders>
              <w:bottom w:val="single" w:sz="4" w:space="0" w:color="auto"/>
            </w:tcBorders>
          </w:tcPr>
          <w:p w14:paraId="2001545A" w14:textId="77777777" w:rsidR="007E0FCA" w:rsidRPr="00B53272" w:rsidRDefault="007E0FCA" w:rsidP="007E0FCA">
            <w:pPr>
              <w:ind w:left="0" w:firstLine="0"/>
              <w:rPr>
                <w:u w:val="single"/>
              </w:rPr>
            </w:pPr>
          </w:p>
        </w:tc>
        <w:tc>
          <w:tcPr>
            <w:tcW w:w="1882" w:type="dxa"/>
            <w:tcBorders>
              <w:bottom w:val="single" w:sz="4" w:space="0" w:color="auto"/>
            </w:tcBorders>
          </w:tcPr>
          <w:p w14:paraId="7E0997EE" w14:textId="77777777" w:rsidR="007E0FCA" w:rsidRPr="00940D50" w:rsidRDefault="00940D50" w:rsidP="007E0FCA">
            <w:pPr>
              <w:ind w:left="0" w:firstLine="0"/>
              <w:rPr>
                <w:b/>
                <w:bCs/>
              </w:rPr>
            </w:pPr>
            <w:r w:rsidRPr="00940D50">
              <w:rPr>
                <w:b/>
                <w:bCs/>
              </w:rPr>
              <w:t>Martina Holland</w:t>
            </w:r>
          </w:p>
          <w:p w14:paraId="6E0DC10E" w14:textId="02CAE587" w:rsidR="00940D50" w:rsidRPr="00940D50" w:rsidRDefault="00940D50" w:rsidP="007E0FCA">
            <w:pPr>
              <w:ind w:left="0" w:firstLine="0"/>
            </w:pPr>
            <w:r w:rsidRPr="00940D50">
              <w:t>Disaster Recovery</w:t>
            </w:r>
          </w:p>
        </w:tc>
        <w:tc>
          <w:tcPr>
            <w:tcW w:w="1600" w:type="dxa"/>
            <w:tcBorders>
              <w:bottom w:val="single" w:sz="4" w:space="0" w:color="auto"/>
            </w:tcBorders>
          </w:tcPr>
          <w:p w14:paraId="63C0A8D1" w14:textId="77777777" w:rsidR="007E0FCA" w:rsidRDefault="00B00765" w:rsidP="007E0FCA">
            <w:pPr>
              <w:ind w:left="0" w:firstLine="0"/>
              <w:rPr>
                <w:b/>
                <w:bCs/>
              </w:rPr>
            </w:pPr>
            <w:r>
              <w:rPr>
                <w:b/>
                <w:bCs/>
              </w:rPr>
              <w:t>Pam and Ian Wright</w:t>
            </w:r>
            <w:r w:rsidR="007E0FCA" w:rsidRPr="00E1550C">
              <w:t xml:space="preserve"> </w:t>
            </w:r>
            <w:r w:rsidR="007E0FCA" w:rsidRPr="00E1550C">
              <w:rPr>
                <w:b/>
                <w:bCs/>
              </w:rPr>
              <w:t>9.30am. Instructions on rear of syllabus</w:t>
            </w:r>
          </w:p>
          <w:p w14:paraId="20B4376A" w14:textId="345AA038" w:rsidR="00B00765" w:rsidRPr="00E1550C" w:rsidRDefault="00B00765" w:rsidP="007E0FCA">
            <w:pPr>
              <w:ind w:left="0" w:firstLine="0"/>
              <w:rPr>
                <w:b/>
                <w:bCs/>
              </w:rPr>
            </w:pPr>
            <w:r>
              <w:rPr>
                <w:b/>
                <w:bCs/>
              </w:rPr>
              <w:t>(Committee to bring eats.)</w:t>
            </w:r>
          </w:p>
        </w:tc>
      </w:tr>
      <w:tr w:rsidR="007E0FCA" w:rsidRPr="00B53272" w14:paraId="6D1DE104" w14:textId="77777777" w:rsidTr="00E1550C">
        <w:trPr>
          <w:trHeight w:val="71"/>
        </w:trPr>
        <w:tc>
          <w:tcPr>
            <w:tcW w:w="1129" w:type="dxa"/>
            <w:tcBorders>
              <w:bottom w:val="single" w:sz="4" w:space="0" w:color="auto"/>
            </w:tcBorders>
          </w:tcPr>
          <w:p w14:paraId="78C3C313" w14:textId="2722181C" w:rsidR="007E0FCA" w:rsidRPr="00B53272" w:rsidRDefault="007E0FCA" w:rsidP="007E0FCA">
            <w:pPr>
              <w:ind w:left="0" w:firstLine="0"/>
              <w:rPr>
                <w:u w:val="single"/>
              </w:rPr>
            </w:pPr>
            <w:r w:rsidRPr="00B53272">
              <w:rPr>
                <w:u w:val="single"/>
              </w:rPr>
              <w:t>1</w:t>
            </w:r>
            <w:r w:rsidR="00B00765">
              <w:rPr>
                <w:u w:val="single"/>
              </w:rPr>
              <w:t>5</w:t>
            </w:r>
            <w:r w:rsidRPr="00B53272">
              <w:rPr>
                <w:u w:val="single"/>
              </w:rPr>
              <w:t>th</w:t>
            </w:r>
          </w:p>
        </w:tc>
        <w:tc>
          <w:tcPr>
            <w:tcW w:w="1552" w:type="dxa"/>
            <w:tcBorders>
              <w:bottom w:val="single" w:sz="4" w:space="0" w:color="auto"/>
            </w:tcBorders>
          </w:tcPr>
          <w:p w14:paraId="091FA1DF" w14:textId="77777777" w:rsidR="007E0FCA" w:rsidRPr="00B53272" w:rsidRDefault="007E0FCA" w:rsidP="007E0FCA">
            <w:pPr>
              <w:ind w:left="0" w:firstLine="0"/>
              <w:rPr>
                <w:u w:val="single"/>
              </w:rPr>
            </w:pPr>
          </w:p>
        </w:tc>
        <w:tc>
          <w:tcPr>
            <w:tcW w:w="1826" w:type="dxa"/>
            <w:tcBorders>
              <w:bottom w:val="single" w:sz="4" w:space="0" w:color="auto"/>
            </w:tcBorders>
          </w:tcPr>
          <w:p w14:paraId="1D91A621" w14:textId="77777777" w:rsidR="007E0FCA" w:rsidRPr="00B53272" w:rsidRDefault="007E0FCA" w:rsidP="007E0FCA">
            <w:pPr>
              <w:ind w:left="0" w:firstLine="0"/>
              <w:rPr>
                <w:u w:val="single"/>
              </w:rPr>
            </w:pPr>
          </w:p>
        </w:tc>
        <w:tc>
          <w:tcPr>
            <w:tcW w:w="1485" w:type="dxa"/>
            <w:tcBorders>
              <w:bottom w:val="single" w:sz="4" w:space="0" w:color="auto"/>
            </w:tcBorders>
          </w:tcPr>
          <w:p w14:paraId="779F09B7" w14:textId="7FA2C2C2" w:rsidR="007E0FCA" w:rsidRPr="00B53272" w:rsidRDefault="007E0FCA" w:rsidP="007E0FCA">
            <w:pPr>
              <w:ind w:left="0" w:firstLine="0"/>
              <w:rPr>
                <w:u w:val="single"/>
              </w:rPr>
            </w:pPr>
            <w:r w:rsidRPr="00B53272">
              <w:rPr>
                <w:u w:val="single"/>
              </w:rPr>
              <w:t>10.00am</w:t>
            </w:r>
          </w:p>
        </w:tc>
        <w:tc>
          <w:tcPr>
            <w:tcW w:w="1882" w:type="dxa"/>
            <w:tcBorders>
              <w:bottom w:val="single" w:sz="4" w:space="0" w:color="auto"/>
            </w:tcBorders>
          </w:tcPr>
          <w:p w14:paraId="2B44A77E" w14:textId="77777777" w:rsidR="007E0FCA" w:rsidRPr="00B53272" w:rsidRDefault="007E0FCA" w:rsidP="007E0FCA">
            <w:pPr>
              <w:ind w:left="0" w:firstLine="0"/>
              <w:rPr>
                <w:u w:val="single"/>
              </w:rPr>
            </w:pPr>
          </w:p>
        </w:tc>
        <w:tc>
          <w:tcPr>
            <w:tcW w:w="1600" w:type="dxa"/>
            <w:tcBorders>
              <w:bottom w:val="single" w:sz="4" w:space="0" w:color="auto"/>
            </w:tcBorders>
          </w:tcPr>
          <w:p w14:paraId="03DA69EA" w14:textId="77777777" w:rsidR="007E0FCA" w:rsidRPr="00B53272" w:rsidRDefault="007E0FCA" w:rsidP="007E0FCA">
            <w:pPr>
              <w:ind w:left="0" w:firstLine="0"/>
              <w:rPr>
                <w:u w:val="single"/>
              </w:rPr>
            </w:pPr>
          </w:p>
        </w:tc>
      </w:tr>
    </w:tbl>
    <w:p w14:paraId="33844270" w14:textId="429D1CA9" w:rsidR="008A2E4A" w:rsidRDefault="00E106E5" w:rsidP="008A2E4A">
      <w:pPr>
        <w:spacing w:after="0" w:line="240" w:lineRule="auto"/>
        <w:rPr>
          <w:rFonts w:cs="Segoe UI Emoji"/>
          <w:b/>
          <w:bCs/>
          <w:i/>
          <w:iCs/>
        </w:rPr>
      </w:pPr>
      <w:r>
        <w:rPr>
          <w:rFonts w:cs="Segoe UI Emoji"/>
          <w:b/>
          <w:bCs/>
          <w:i/>
          <w:iCs/>
        </w:rPr>
        <w:t>I thought that I would leave you this week with some qu</w:t>
      </w:r>
      <w:r w:rsidR="003A2C65">
        <w:rPr>
          <w:rFonts w:cs="Segoe UI Emoji"/>
          <w:b/>
          <w:bCs/>
          <w:i/>
          <w:iCs/>
        </w:rPr>
        <w:t>otes from the late Dolly Parton</w:t>
      </w:r>
      <w:r>
        <w:rPr>
          <w:rFonts w:cs="Segoe UI Emoji"/>
          <w:b/>
          <w:bCs/>
          <w:i/>
          <w:iCs/>
        </w:rPr>
        <w:t>:</w:t>
      </w:r>
    </w:p>
    <w:p w14:paraId="299237D9" w14:textId="77777777" w:rsidR="00E106E5" w:rsidRDefault="00E106E5" w:rsidP="008A2E4A">
      <w:pPr>
        <w:spacing w:after="0" w:line="240" w:lineRule="auto"/>
        <w:rPr>
          <w:rFonts w:cs="Segoe UI Emoji"/>
          <w:b/>
          <w:bCs/>
          <w:i/>
          <w:iCs/>
        </w:rPr>
      </w:pPr>
    </w:p>
    <w:p w14:paraId="7F6D1836" w14:textId="73ADA5EA" w:rsidR="00E106E5" w:rsidRPr="00E106E5" w:rsidRDefault="00E106E5" w:rsidP="00E106E5">
      <w:pPr>
        <w:spacing w:after="0" w:line="240" w:lineRule="auto"/>
        <w:rPr>
          <w:rFonts w:cs="Segoe UI Emoji"/>
          <w:b/>
          <w:bCs/>
          <w:i/>
          <w:iCs/>
        </w:rPr>
      </w:pPr>
      <w:r w:rsidRPr="00E106E5">
        <w:rPr>
          <w:rFonts w:cs="Segoe UI Emoji"/>
          <w:b/>
          <w:bCs/>
          <w:i/>
          <w:iCs/>
        </w:rPr>
        <w:t xml:space="preserve">On writing </w:t>
      </w:r>
      <w:r w:rsidR="001603E2">
        <w:rPr>
          <w:rFonts w:cs="Segoe UI Emoji"/>
          <w:b/>
          <w:bCs/>
          <w:i/>
          <w:iCs/>
        </w:rPr>
        <w:t>“</w:t>
      </w:r>
      <w:r w:rsidRPr="00E106E5">
        <w:rPr>
          <w:rFonts w:cs="Segoe UI Emoji"/>
          <w:b/>
          <w:bCs/>
          <w:i/>
          <w:iCs/>
        </w:rPr>
        <w:t>I Will Always Love You</w:t>
      </w:r>
      <w:r w:rsidR="001603E2">
        <w:rPr>
          <w:rFonts w:cs="Segoe UI Emoji"/>
          <w:b/>
          <w:bCs/>
          <w:i/>
          <w:iCs/>
        </w:rPr>
        <w:t>”</w:t>
      </w:r>
    </w:p>
    <w:p w14:paraId="1746BE5D" w14:textId="77777777" w:rsidR="00E106E5" w:rsidRPr="00E106E5" w:rsidRDefault="00E106E5" w:rsidP="00E106E5">
      <w:pPr>
        <w:spacing w:after="0" w:line="240" w:lineRule="auto"/>
        <w:rPr>
          <w:rFonts w:cs="Segoe UI Emoji"/>
        </w:rPr>
      </w:pPr>
      <w:r w:rsidRPr="00E106E5">
        <w:rPr>
          <w:rFonts w:cs="Segoe UI Emoji"/>
        </w:rPr>
        <w:t>“People always tell me, ‘I thought that was Whitney’s song. I didn’t know you wrote it. I thought she wrote it.’ And I tell them, ‘She can have the credit. I’ll just take the cash.’”</w:t>
      </w:r>
    </w:p>
    <w:p w14:paraId="5A5F197A" w14:textId="77777777" w:rsidR="00E106E5" w:rsidRDefault="00E106E5" w:rsidP="008A2E4A">
      <w:pPr>
        <w:spacing w:after="0" w:line="240" w:lineRule="auto"/>
        <w:rPr>
          <w:rFonts w:cs="Segoe UI Emoji"/>
          <w:b/>
          <w:bCs/>
          <w:i/>
          <w:iCs/>
        </w:rPr>
      </w:pPr>
    </w:p>
    <w:p w14:paraId="76F7E419" w14:textId="77777777" w:rsidR="00E106E5" w:rsidRPr="00E106E5" w:rsidRDefault="00E106E5" w:rsidP="00E106E5">
      <w:pPr>
        <w:spacing w:after="0" w:line="240" w:lineRule="auto"/>
        <w:rPr>
          <w:rFonts w:cs="Segoe UI Emoji"/>
          <w:b/>
          <w:bCs/>
          <w:i/>
          <w:iCs/>
        </w:rPr>
      </w:pPr>
      <w:r w:rsidRPr="00E106E5">
        <w:rPr>
          <w:rFonts w:cs="Segoe UI Emoji"/>
          <w:b/>
          <w:bCs/>
          <w:i/>
          <w:iCs/>
        </w:rPr>
        <w:t>On never retiring</w:t>
      </w:r>
    </w:p>
    <w:p w14:paraId="1EF69430" w14:textId="77777777" w:rsidR="00E106E5" w:rsidRPr="00E106E5" w:rsidRDefault="00E106E5" w:rsidP="00E106E5">
      <w:pPr>
        <w:spacing w:after="0" w:line="240" w:lineRule="auto"/>
        <w:rPr>
          <w:rFonts w:cs="Segoe UI Emoji"/>
        </w:rPr>
      </w:pPr>
      <w:r w:rsidRPr="00E106E5">
        <w:rPr>
          <w:rFonts w:cs="Segoe UI Emoji"/>
        </w:rPr>
        <w:t>“I’ll be like Bob Hope, touring when I’m 100. I love being busy … I will never retire. I hope to fall dead in the middle of some great event or some great song I’m singing. Then they’ll say, ‘Oh well, she went happy and doing what she loves.’”</w:t>
      </w:r>
    </w:p>
    <w:p w14:paraId="3993B67F" w14:textId="77777777" w:rsidR="00E106E5" w:rsidRDefault="00E106E5" w:rsidP="008A2E4A">
      <w:pPr>
        <w:spacing w:after="0" w:line="240" w:lineRule="auto"/>
        <w:rPr>
          <w:rFonts w:cs="Segoe UI Emoji"/>
          <w:b/>
          <w:bCs/>
          <w:i/>
          <w:iCs/>
        </w:rPr>
      </w:pPr>
    </w:p>
    <w:p w14:paraId="2F2FFDC7" w14:textId="77777777" w:rsidR="00A4708E" w:rsidRPr="00A4708E" w:rsidRDefault="00A4708E" w:rsidP="00A4708E">
      <w:pPr>
        <w:spacing w:after="0" w:line="240" w:lineRule="auto"/>
        <w:rPr>
          <w:rFonts w:cs="Segoe UI Emoji"/>
          <w:b/>
          <w:bCs/>
          <w:i/>
          <w:iCs/>
        </w:rPr>
      </w:pPr>
      <w:r w:rsidRPr="00A4708E">
        <w:rPr>
          <w:rFonts w:cs="Segoe UI Emoji"/>
          <w:b/>
          <w:bCs/>
          <w:i/>
          <w:iCs/>
        </w:rPr>
        <w:t>On her charity work</w:t>
      </w:r>
    </w:p>
    <w:p w14:paraId="5F2790B6" w14:textId="77777777" w:rsidR="00A4708E" w:rsidRPr="00A4708E" w:rsidRDefault="00A4708E" w:rsidP="00A4708E">
      <w:pPr>
        <w:spacing w:after="0" w:line="240" w:lineRule="auto"/>
        <w:rPr>
          <w:rFonts w:cs="Segoe UI Emoji"/>
        </w:rPr>
      </w:pPr>
      <w:r w:rsidRPr="00A4708E">
        <w:rPr>
          <w:rFonts w:cs="Segoe UI Emoji"/>
        </w:rPr>
        <w:t xml:space="preserve">“I don’t do it for attention. But look! I’m getting a lot of attention by doing it. … I just give from my heart. I never know what I’m going to do or why I’m </w:t>
      </w:r>
      <w:proofErr w:type="spellStart"/>
      <w:r w:rsidRPr="00A4708E">
        <w:rPr>
          <w:rFonts w:cs="Segoe UI Emoji"/>
        </w:rPr>
        <w:t>gonna</w:t>
      </w:r>
      <w:proofErr w:type="spellEnd"/>
      <w:r w:rsidRPr="00A4708E">
        <w:rPr>
          <w:rFonts w:cs="Segoe UI Emoji"/>
        </w:rPr>
        <w:t xml:space="preserve"> do it. I just see a need and if I can fill it, then I will.”</w:t>
      </w:r>
    </w:p>
    <w:p w14:paraId="1531C073" w14:textId="77777777" w:rsidR="00E106E5" w:rsidRDefault="00E106E5" w:rsidP="008A2E4A">
      <w:pPr>
        <w:spacing w:after="0" w:line="240" w:lineRule="auto"/>
        <w:rPr>
          <w:rFonts w:cs="Segoe UI Emoji"/>
          <w:b/>
          <w:bCs/>
          <w:i/>
          <w:iCs/>
        </w:rPr>
      </w:pPr>
    </w:p>
    <w:p w14:paraId="055CE0FF" w14:textId="337C1948" w:rsidR="00E106E5" w:rsidRDefault="00E106E5" w:rsidP="008A2E4A">
      <w:pPr>
        <w:spacing w:after="0" w:line="240" w:lineRule="auto"/>
        <w:rPr>
          <w:rFonts w:cs="Segoe UI Emoji"/>
          <w:b/>
          <w:bCs/>
          <w:i/>
          <w:iCs/>
        </w:rPr>
      </w:pPr>
      <w:r>
        <w:rPr>
          <w:rFonts w:cs="Segoe UI Emoji"/>
          <w:b/>
          <w:bCs/>
          <w:i/>
          <w:iCs/>
        </w:rPr>
        <w:t xml:space="preserve">And her most famous quote: </w:t>
      </w:r>
    </w:p>
    <w:p w14:paraId="54E439D4" w14:textId="2E61C6BB" w:rsidR="00E106E5" w:rsidRPr="00A4708E" w:rsidRDefault="00E106E5" w:rsidP="008A2E4A">
      <w:pPr>
        <w:spacing w:after="0" w:line="240" w:lineRule="auto"/>
        <w:rPr>
          <w:rFonts w:cs="Segoe UI Emoji"/>
        </w:rPr>
      </w:pPr>
      <w:r w:rsidRPr="00A4708E">
        <w:rPr>
          <w:rFonts w:cs="Segoe UI Emoji"/>
        </w:rPr>
        <w:t>“</w:t>
      </w:r>
      <w:r w:rsidR="0068296D" w:rsidRPr="00A4708E">
        <w:rPr>
          <w:rFonts w:cs="Segoe UI Emoji"/>
        </w:rPr>
        <w:t>It</w:t>
      </w:r>
      <w:r w:rsidRPr="00A4708E">
        <w:rPr>
          <w:rFonts w:cs="Segoe UI Emoji"/>
        </w:rPr>
        <w:t xml:space="preserve"> costs a lot of money to look this cheap</w:t>
      </w:r>
      <w:r w:rsidR="00A4708E">
        <w:rPr>
          <w:rFonts w:cs="Segoe UI Emoji"/>
        </w:rPr>
        <w:t>.</w:t>
      </w:r>
      <w:r w:rsidRPr="00A4708E">
        <w:rPr>
          <w:rFonts w:cs="Segoe UI Emoji"/>
        </w:rPr>
        <w:t>”</w:t>
      </w:r>
    </w:p>
    <w:p w14:paraId="5D7258DE" w14:textId="77777777" w:rsidR="003A2C65" w:rsidRDefault="003A2C65" w:rsidP="00D17FB2">
      <w:pPr>
        <w:spacing w:after="0" w:line="240" w:lineRule="auto"/>
        <w:ind w:left="720"/>
        <w:jc w:val="both"/>
        <w:rPr>
          <w:rFonts w:cs="Times New Roman"/>
          <w:b/>
          <w:bCs/>
          <w:i/>
          <w:iCs/>
        </w:rPr>
      </w:pPr>
    </w:p>
    <w:p w14:paraId="6C6AA5E2" w14:textId="6946D550" w:rsidR="00D17FB2" w:rsidRPr="00D17FB2" w:rsidRDefault="00D17FB2" w:rsidP="00D17FB2">
      <w:pPr>
        <w:spacing w:after="0" w:line="240" w:lineRule="auto"/>
        <w:ind w:left="720"/>
        <w:jc w:val="both"/>
        <w:rPr>
          <w:rFonts w:cs="Times New Roman"/>
          <w:b/>
          <w:bCs/>
          <w:i/>
          <w:iCs/>
        </w:rPr>
      </w:pPr>
      <w:r w:rsidRPr="00D17FB2">
        <w:rPr>
          <w:rFonts w:cs="Times New Roman"/>
          <w:b/>
          <w:bCs/>
          <w:i/>
          <w:iCs/>
        </w:rPr>
        <w:lastRenderedPageBreak/>
        <w:t xml:space="preserve">Ann received this flyer (below) and accompanying message a couple of weeks ago. </w:t>
      </w:r>
    </w:p>
    <w:p w14:paraId="33DBAC25" w14:textId="77777777" w:rsidR="00D17FB2" w:rsidRPr="00D17FB2" w:rsidRDefault="00D17FB2" w:rsidP="00D17FB2">
      <w:pPr>
        <w:spacing w:after="0" w:line="240" w:lineRule="auto"/>
        <w:ind w:left="720"/>
        <w:jc w:val="both"/>
        <w:rPr>
          <w:rFonts w:cs="Times New Roman"/>
        </w:rPr>
      </w:pPr>
    </w:p>
    <w:p w14:paraId="4FFE7A61" w14:textId="77777777" w:rsidR="00D17FB2" w:rsidRPr="00D17FB2" w:rsidRDefault="00D17FB2" w:rsidP="00D17FB2">
      <w:pPr>
        <w:spacing w:after="0" w:line="240" w:lineRule="auto"/>
        <w:ind w:left="720"/>
        <w:jc w:val="both"/>
        <w:rPr>
          <w:rFonts w:cs="Times New Roman"/>
        </w:rPr>
      </w:pPr>
      <w:r w:rsidRPr="00D17FB2">
        <w:rPr>
          <w:rFonts w:cs="Times New Roman"/>
        </w:rPr>
        <w:t>The secretary, probus club,</w:t>
      </w:r>
    </w:p>
    <w:p w14:paraId="70A9C7CF" w14:textId="4C1CB714" w:rsidR="00D17FB2" w:rsidRPr="00D17FB2" w:rsidRDefault="00D17FB2" w:rsidP="00D17FB2">
      <w:pPr>
        <w:spacing w:after="0" w:line="240" w:lineRule="auto"/>
        <w:ind w:left="720"/>
        <w:jc w:val="both"/>
        <w:rPr>
          <w:rFonts w:cs="Times New Roman"/>
        </w:rPr>
      </w:pPr>
      <w:r w:rsidRPr="00D17FB2">
        <w:rPr>
          <w:rFonts w:cs="Times New Roman"/>
        </w:rPr>
        <w:t xml:space="preserve">Please find attached details of my recently released book 'A kombi named Blue' As it can only be ordered via Amazon and is not available through retail bookstores I </w:t>
      </w:r>
      <w:proofErr w:type="gramStart"/>
      <w:r w:rsidRPr="00D17FB2">
        <w:rPr>
          <w:rFonts w:cs="Times New Roman"/>
        </w:rPr>
        <w:t>have to</w:t>
      </w:r>
      <w:proofErr w:type="gramEnd"/>
      <w:r w:rsidRPr="00D17FB2">
        <w:rPr>
          <w:rFonts w:cs="Times New Roman"/>
        </w:rPr>
        <w:t xml:space="preserve"> reach out to clubs like yours where I believe your members will be interested in the book. It tells the story of my romp around Europe in an old VW kombi van in 1973</w:t>
      </w:r>
      <w:r>
        <w:rPr>
          <w:rFonts w:cs="Times New Roman"/>
        </w:rPr>
        <w:t>.</w:t>
      </w:r>
      <w:r w:rsidRPr="00D17FB2">
        <w:rPr>
          <w:rFonts w:cs="Times New Roman"/>
        </w:rPr>
        <w:t xml:space="preserve"> It takes us back to the early days of travel when many Aussies headed off to join the backpacker trail in Europe, the UK. USA and Canada. There are many funny stories that your members will relate to. If possible, can you give it some space in your club newsletter, magazine Facebook page or whatever medium you use to communicate with your members? I am sure they will appreciate the information.</w:t>
      </w:r>
    </w:p>
    <w:p w14:paraId="3C63319B" w14:textId="77777777" w:rsidR="00D17FB2" w:rsidRPr="00D17FB2" w:rsidRDefault="00D17FB2" w:rsidP="00D17FB2">
      <w:pPr>
        <w:spacing w:after="0" w:line="240" w:lineRule="auto"/>
        <w:ind w:left="720"/>
        <w:jc w:val="both"/>
        <w:rPr>
          <w:rFonts w:cs="Times New Roman"/>
        </w:rPr>
      </w:pPr>
      <w:r w:rsidRPr="00D17FB2">
        <w:rPr>
          <w:rFonts w:cs="Times New Roman"/>
        </w:rPr>
        <w:t>For further details search the title "A kombi named Blue" on the Amazon website.</w:t>
      </w:r>
    </w:p>
    <w:p w14:paraId="490E3D36" w14:textId="77777777" w:rsidR="00D17FB2" w:rsidRDefault="00D17FB2" w:rsidP="00D17FB2">
      <w:pPr>
        <w:spacing w:after="0" w:line="240" w:lineRule="auto"/>
        <w:ind w:left="720"/>
        <w:jc w:val="both"/>
        <w:rPr>
          <w:rFonts w:cs="Times New Roman"/>
        </w:rPr>
      </w:pPr>
    </w:p>
    <w:p w14:paraId="5C04CE23" w14:textId="77777777" w:rsidR="0068296D" w:rsidRDefault="00D17FB2" w:rsidP="00D17FB2">
      <w:pPr>
        <w:spacing w:after="0" w:line="240" w:lineRule="auto"/>
        <w:ind w:left="720"/>
        <w:jc w:val="both"/>
        <w:rPr>
          <w:rFonts w:cs="Times New Roman"/>
        </w:rPr>
      </w:pPr>
      <w:r w:rsidRPr="00D17FB2">
        <w:rPr>
          <w:rFonts w:cs="Times New Roman"/>
        </w:rPr>
        <w:t>Many thanks</w:t>
      </w:r>
    </w:p>
    <w:p w14:paraId="4472E63E" w14:textId="3F65033C" w:rsidR="00D17FB2" w:rsidRPr="00D17FB2" w:rsidRDefault="00D17FB2" w:rsidP="00D17FB2">
      <w:pPr>
        <w:spacing w:after="0" w:line="240" w:lineRule="auto"/>
        <w:ind w:left="720"/>
        <w:jc w:val="both"/>
        <w:rPr>
          <w:rFonts w:cs="Times New Roman"/>
        </w:rPr>
      </w:pPr>
      <w:r w:rsidRPr="00D17FB2">
        <w:rPr>
          <w:rFonts w:cs="Times New Roman"/>
        </w:rPr>
        <w:t>Graeme McIntosh</w:t>
      </w:r>
    </w:p>
    <w:p w14:paraId="1E0708C7" w14:textId="77777777" w:rsidR="00D17FB2" w:rsidRPr="00D17FB2" w:rsidRDefault="00D17FB2" w:rsidP="00D17FB2">
      <w:pPr>
        <w:spacing w:after="0" w:line="240" w:lineRule="auto"/>
        <w:ind w:left="720"/>
        <w:jc w:val="both"/>
        <w:rPr>
          <w:rFonts w:cs="Times New Roman"/>
        </w:rPr>
      </w:pPr>
    </w:p>
    <w:p w14:paraId="05E4AEF3" w14:textId="31185075" w:rsidR="00D17FB2" w:rsidRPr="008A2E4A" w:rsidRDefault="00D17FB2" w:rsidP="00D17FB2">
      <w:pPr>
        <w:spacing w:after="0" w:line="240" w:lineRule="auto"/>
        <w:jc w:val="center"/>
        <w:rPr>
          <w:rFonts w:cs="Segoe UI Emoji"/>
        </w:rPr>
      </w:pPr>
      <w:r>
        <w:rPr>
          <w:rFonts w:ascii="Times New Roman" w:hAnsi="Times New Roman" w:cs="Times New Roman"/>
          <w:noProof/>
          <w:lang w:eastAsia="en-AU"/>
        </w:rPr>
        <w:drawing>
          <wp:inline distT="0" distB="0" distL="0" distR="0" wp14:anchorId="0CD36A7B" wp14:editId="25A89939">
            <wp:extent cx="4198620" cy="5686425"/>
            <wp:effectExtent l="0" t="0" r="0" b="9525"/>
            <wp:docPr id="905014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14507" name="Picture 90501450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13485" cy="5706558"/>
                    </a:xfrm>
                    <a:prstGeom prst="rect">
                      <a:avLst/>
                    </a:prstGeom>
                  </pic:spPr>
                </pic:pic>
              </a:graphicData>
            </a:graphic>
          </wp:inline>
        </w:drawing>
      </w:r>
    </w:p>
    <w:sectPr w:rsidR="00D17FB2" w:rsidRPr="008A2E4A" w:rsidSect="00EA77E0">
      <w:footerReference w:type="default" r:id="rId14"/>
      <w:pgSz w:w="11906" w:h="16838"/>
      <w:pgMar w:top="425" w:right="992" w:bottom="14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9F338" w14:textId="77777777" w:rsidR="006C38AB" w:rsidRDefault="006C38AB" w:rsidP="00F956D1">
      <w:pPr>
        <w:spacing w:after="0" w:line="240" w:lineRule="auto"/>
      </w:pPr>
      <w:r>
        <w:separator/>
      </w:r>
    </w:p>
  </w:endnote>
  <w:endnote w:type="continuationSeparator" w:id="0">
    <w:p w14:paraId="01AE6189" w14:textId="77777777" w:rsidR="006C38AB" w:rsidRDefault="006C38AB" w:rsidP="00F95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98249"/>
      <w:docPartObj>
        <w:docPartGallery w:val="Page Numbers (Bottom of Page)"/>
        <w:docPartUnique/>
      </w:docPartObj>
    </w:sdtPr>
    <w:sdtEndPr>
      <w:rPr>
        <w:noProof/>
      </w:rPr>
    </w:sdtEndPr>
    <w:sdtContent>
      <w:p w14:paraId="6CA4E61A" w14:textId="53EF77CF" w:rsidR="00F956D1" w:rsidRDefault="00F956D1">
        <w:pPr>
          <w:pStyle w:val="Footer"/>
          <w:jc w:val="center"/>
        </w:pPr>
        <w:r>
          <w:fldChar w:fldCharType="begin"/>
        </w:r>
        <w:r>
          <w:instrText xml:space="preserve"> PAGE   \* MERGEFORMAT </w:instrText>
        </w:r>
        <w:r>
          <w:fldChar w:fldCharType="separate"/>
        </w:r>
        <w:r w:rsidR="00871EE3">
          <w:rPr>
            <w:noProof/>
          </w:rPr>
          <w:t>12</w:t>
        </w:r>
        <w:r>
          <w:rPr>
            <w:noProof/>
          </w:rPr>
          <w:fldChar w:fldCharType="end"/>
        </w:r>
      </w:p>
    </w:sdtContent>
  </w:sdt>
  <w:p w14:paraId="056F1411" w14:textId="77777777" w:rsidR="00F956D1" w:rsidRDefault="00F95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C8BB9" w14:textId="77777777" w:rsidR="006C38AB" w:rsidRDefault="006C38AB" w:rsidP="00F956D1">
      <w:pPr>
        <w:spacing w:after="0" w:line="240" w:lineRule="auto"/>
      </w:pPr>
      <w:r>
        <w:separator/>
      </w:r>
    </w:p>
  </w:footnote>
  <w:footnote w:type="continuationSeparator" w:id="0">
    <w:p w14:paraId="6E53A995" w14:textId="77777777" w:rsidR="006C38AB" w:rsidRDefault="006C38AB" w:rsidP="00F95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57C"/>
    <w:multiLevelType w:val="multilevel"/>
    <w:tmpl w:val="9868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B4BA2"/>
    <w:multiLevelType w:val="hybridMultilevel"/>
    <w:tmpl w:val="9C027E1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5F77350"/>
    <w:multiLevelType w:val="multilevel"/>
    <w:tmpl w:val="3994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F75A1"/>
    <w:multiLevelType w:val="multilevel"/>
    <w:tmpl w:val="FE6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552514"/>
    <w:multiLevelType w:val="hybridMultilevel"/>
    <w:tmpl w:val="776855E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5" w15:restartNumberingAfterBreak="0">
    <w:nsid w:val="18110068"/>
    <w:multiLevelType w:val="hybridMultilevel"/>
    <w:tmpl w:val="7CBA53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11F5879"/>
    <w:multiLevelType w:val="hybridMultilevel"/>
    <w:tmpl w:val="A1605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393BF2"/>
    <w:multiLevelType w:val="hybridMultilevel"/>
    <w:tmpl w:val="C44ADF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6CF0AD0"/>
    <w:multiLevelType w:val="multilevel"/>
    <w:tmpl w:val="0804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46AEF"/>
    <w:multiLevelType w:val="hybridMultilevel"/>
    <w:tmpl w:val="35F2D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AC0E35"/>
    <w:multiLevelType w:val="hybridMultilevel"/>
    <w:tmpl w:val="96CA6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9B46977"/>
    <w:multiLevelType w:val="hybridMultilevel"/>
    <w:tmpl w:val="6E263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1A4803"/>
    <w:multiLevelType w:val="multilevel"/>
    <w:tmpl w:val="D8165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14101A"/>
    <w:multiLevelType w:val="hybridMultilevel"/>
    <w:tmpl w:val="F3025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4E5B53"/>
    <w:multiLevelType w:val="hybridMultilevel"/>
    <w:tmpl w:val="AD7E4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F51434"/>
    <w:multiLevelType w:val="hybridMultilevel"/>
    <w:tmpl w:val="7BA6EE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4B7A3AB3"/>
    <w:multiLevelType w:val="hybridMultilevel"/>
    <w:tmpl w:val="4A9CC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0C1379"/>
    <w:multiLevelType w:val="hybridMultilevel"/>
    <w:tmpl w:val="7592C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3D96AE6"/>
    <w:multiLevelType w:val="hybridMultilevel"/>
    <w:tmpl w:val="DA7A02C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26E63DD"/>
    <w:multiLevelType w:val="multilevel"/>
    <w:tmpl w:val="A5A67EB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523A6F"/>
    <w:multiLevelType w:val="hybridMultilevel"/>
    <w:tmpl w:val="EA6E3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BE0055"/>
    <w:multiLevelType w:val="multilevel"/>
    <w:tmpl w:val="BD82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BD50FD"/>
    <w:multiLevelType w:val="multilevel"/>
    <w:tmpl w:val="63A8B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CE5966"/>
    <w:multiLevelType w:val="multilevel"/>
    <w:tmpl w:val="AFF2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1C743D"/>
    <w:multiLevelType w:val="hybridMultilevel"/>
    <w:tmpl w:val="1B6666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A3C3159"/>
    <w:multiLevelType w:val="multilevel"/>
    <w:tmpl w:val="DC30C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526DE5"/>
    <w:multiLevelType w:val="multilevel"/>
    <w:tmpl w:val="74D2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D12E82"/>
    <w:multiLevelType w:val="multilevel"/>
    <w:tmpl w:val="B7D2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242CF5"/>
    <w:multiLevelType w:val="multilevel"/>
    <w:tmpl w:val="C608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4387738">
    <w:abstractNumId w:val="5"/>
  </w:num>
  <w:num w:numId="2" w16cid:durableId="1701663425">
    <w:abstractNumId w:val="4"/>
  </w:num>
  <w:num w:numId="3" w16cid:durableId="1190336339">
    <w:abstractNumId w:val="28"/>
  </w:num>
  <w:num w:numId="4" w16cid:durableId="946429161">
    <w:abstractNumId w:val="15"/>
  </w:num>
  <w:num w:numId="5" w16cid:durableId="146290393">
    <w:abstractNumId w:val="7"/>
  </w:num>
  <w:num w:numId="6" w16cid:durableId="888610737">
    <w:abstractNumId w:val="24"/>
  </w:num>
  <w:num w:numId="7" w16cid:durableId="486283975">
    <w:abstractNumId w:val="12"/>
  </w:num>
  <w:num w:numId="8" w16cid:durableId="352923467">
    <w:abstractNumId w:val="9"/>
  </w:num>
  <w:num w:numId="9" w16cid:durableId="1555043840">
    <w:abstractNumId w:val="16"/>
  </w:num>
  <w:num w:numId="10" w16cid:durableId="44841324">
    <w:abstractNumId w:val="1"/>
  </w:num>
  <w:num w:numId="11" w16cid:durableId="1395926898">
    <w:abstractNumId w:val="18"/>
  </w:num>
  <w:num w:numId="12" w16cid:durableId="2131509487">
    <w:abstractNumId w:val="10"/>
  </w:num>
  <w:num w:numId="13" w16cid:durableId="1062675035">
    <w:abstractNumId w:val="13"/>
  </w:num>
  <w:num w:numId="14" w16cid:durableId="273830374">
    <w:abstractNumId w:val="14"/>
  </w:num>
  <w:num w:numId="15" w16cid:durableId="116414789">
    <w:abstractNumId w:val="20"/>
  </w:num>
  <w:num w:numId="16" w16cid:durableId="1977828318">
    <w:abstractNumId w:val="21"/>
  </w:num>
  <w:num w:numId="17" w16cid:durableId="2080130195">
    <w:abstractNumId w:val="6"/>
  </w:num>
  <w:num w:numId="18" w16cid:durableId="2125422580">
    <w:abstractNumId w:val="11"/>
  </w:num>
  <w:num w:numId="19" w16cid:durableId="706565194">
    <w:abstractNumId w:val="25"/>
  </w:num>
  <w:num w:numId="20" w16cid:durableId="934442261">
    <w:abstractNumId w:val="22"/>
  </w:num>
  <w:num w:numId="21" w16cid:durableId="978338274">
    <w:abstractNumId w:val="3"/>
  </w:num>
  <w:num w:numId="22" w16cid:durableId="636834790">
    <w:abstractNumId w:val="27"/>
  </w:num>
  <w:num w:numId="23" w16cid:durableId="1876499116">
    <w:abstractNumId w:val="2"/>
  </w:num>
  <w:num w:numId="24" w16cid:durableId="792867263">
    <w:abstractNumId w:val="19"/>
  </w:num>
  <w:num w:numId="25" w16cid:durableId="760836978">
    <w:abstractNumId w:val="8"/>
  </w:num>
  <w:num w:numId="26" w16cid:durableId="1426608447">
    <w:abstractNumId w:val="26"/>
  </w:num>
  <w:num w:numId="27" w16cid:durableId="1152674758">
    <w:abstractNumId w:val="17"/>
  </w:num>
  <w:num w:numId="28" w16cid:durableId="1373115399">
    <w:abstractNumId w:val="23"/>
  </w:num>
  <w:num w:numId="29" w16cid:durableId="89446627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659"/>
    <w:rsid w:val="0000002D"/>
    <w:rsid w:val="00000357"/>
    <w:rsid w:val="000012F4"/>
    <w:rsid w:val="00001D20"/>
    <w:rsid w:val="000023BB"/>
    <w:rsid w:val="00002491"/>
    <w:rsid w:val="00002883"/>
    <w:rsid w:val="00002A2F"/>
    <w:rsid w:val="00002E0E"/>
    <w:rsid w:val="00003774"/>
    <w:rsid w:val="000041ED"/>
    <w:rsid w:val="00004229"/>
    <w:rsid w:val="00004A38"/>
    <w:rsid w:val="00005098"/>
    <w:rsid w:val="000053C6"/>
    <w:rsid w:val="0000545B"/>
    <w:rsid w:val="00005B2F"/>
    <w:rsid w:val="00005DB7"/>
    <w:rsid w:val="000060B0"/>
    <w:rsid w:val="00006BE6"/>
    <w:rsid w:val="00007076"/>
    <w:rsid w:val="0000715D"/>
    <w:rsid w:val="00007862"/>
    <w:rsid w:val="00007C35"/>
    <w:rsid w:val="00007D45"/>
    <w:rsid w:val="00010365"/>
    <w:rsid w:val="00011ECB"/>
    <w:rsid w:val="00012FF0"/>
    <w:rsid w:val="00014D87"/>
    <w:rsid w:val="000154D2"/>
    <w:rsid w:val="00015C6B"/>
    <w:rsid w:val="00015F8F"/>
    <w:rsid w:val="00015FCD"/>
    <w:rsid w:val="000161CC"/>
    <w:rsid w:val="00016572"/>
    <w:rsid w:val="00016810"/>
    <w:rsid w:val="000169AA"/>
    <w:rsid w:val="00016D43"/>
    <w:rsid w:val="00016DAA"/>
    <w:rsid w:val="00020476"/>
    <w:rsid w:val="00021AE1"/>
    <w:rsid w:val="00022AF8"/>
    <w:rsid w:val="00022D64"/>
    <w:rsid w:val="0002373A"/>
    <w:rsid w:val="00023776"/>
    <w:rsid w:val="00023BBA"/>
    <w:rsid w:val="000247FA"/>
    <w:rsid w:val="00024B6A"/>
    <w:rsid w:val="000253D4"/>
    <w:rsid w:val="000253E3"/>
    <w:rsid w:val="00025692"/>
    <w:rsid w:val="000256C6"/>
    <w:rsid w:val="00025CA4"/>
    <w:rsid w:val="00025D0A"/>
    <w:rsid w:val="00025D11"/>
    <w:rsid w:val="000260A2"/>
    <w:rsid w:val="00026763"/>
    <w:rsid w:val="000269DA"/>
    <w:rsid w:val="00026B1D"/>
    <w:rsid w:val="00026B85"/>
    <w:rsid w:val="000273E6"/>
    <w:rsid w:val="00027BEF"/>
    <w:rsid w:val="00027EEE"/>
    <w:rsid w:val="00030688"/>
    <w:rsid w:val="000306BE"/>
    <w:rsid w:val="000308D6"/>
    <w:rsid w:val="00030FEC"/>
    <w:rsid w:val="000314EF"/>
    <w:rsid w:val="00031B83"/>
    <w:rsid w:val="000326B4"/>
    <w:rsid w:val="00032826"/>
    <w:rsid w:val="000328F5"/>
    <w:rsid w:val="000333F2"/>
    <w:rsid w:val="00033FF8"/>
    <w:rsid w:val="00035246"/>
    <w:rsid w:val="0003542A"/>
    <w:rsid w:val="0003777E"/>
    <w:rsid w:val="000378A9"/>
    <w:rsid w:val="00037ED1"/>
    <w:rsid w:val="0004034F"/>
    <w:rsid w:val="0004067B"/>
    <w:rsid w:val="00040DDE"/>
    <w:rsid w:val="00041223"/>
    <w:rsid w:val="00041B14"/>
    <w:rsid w:val="00041B9C"/>
    <w:rsid w:val="00041BE9"/>
    <w:rsid w:val="000421BD"/>
    <w:rsid w:val="000424CA"/>
    <w:rsid w:val="000447FE"/>
    <w:rsid w:val="000460F9"/>
    <w:rsid w:val="00047081"/>
    <w:rsid w:val="00047492"/>
    <w:rsid w:val="000503B3"/>
    <w:rsid w:val="00050974"/>
    <w:rsid w:val="00050B90"/>
    <w:rsid w:val="000516AA"/>
    <w:rsid w:val="000519A9"/>
    <w:rsid w:val="0005226A"/>
    <w:rsid w:val="0005228F"/>
    <w:rsid w:val="000530B6"/>
    <w:rsid w:val="0005315F"/>
    <w:rsid w:val="000531AE"/>
    <w:rsid w:val="000546C2"/>
    <w:rsid w:val="0005492E"/>
    <w:rsid w:val="0005507B"/>
    <w:rsid w:val="000550AB"/>
    <w:rsid w:val="000550F2"/>
    <w:rsid w:val="00055A29"/>
    <w:rsid w:val="00057628"/>
    <w:rsid w:val="000604C1"/>
    <w:rsid w:val="00060733"/>
    <w:rsid w:val="00060CD0"/>
    <w:rsid w:val="000619D4"/>
    <w:rsid w:val="000621B6"/>
    <w:rsid w:val="0006244E"/>
    <w:rsid w:val="000629DA"/>
    <w:rsid w:val="00062B71"/>
    <w:rsid w:val="00062D29"/>
    <w:rsid w:val="00062DDE"/>
    <w:rsid w:val="00063EC6"/>
    <w:rsid w:val="0006474D"/>
    <w:rsid w:val="000655B8"/>
    <w:rsid w:val="000664B0"/>
    <w:rsid w:val="00066903"/>
    <w:rsid w:val="00066D5D"/>
    <w:rsid w:val="000672B6"/>
    <w:rsid w:val="00067744"/>
    <w:rsid w:val="00067FF2"/>
    <w:rsid w:val="000700D7"/>
    <w:rsid w:val="000702D2"/>
    <w:rsid w:val="00070558"/>
    <w:rsid w:val="00070BAE"/>
    <w:rsid w:val="00071718"/>
    <w:rsid w:val="00073091"/>
    <w:rsid w:val="000735E0"/>
    <w:rsid w:val="000744E8"/>
    <w:rsid w:val="00074515"/>
    <w:rsid w:val="00074F30"/>
    <w:rsid w:val="000755FB"/>
    <w:rsid w:val="00075765"/>
    <w:rsid w:val="00075C26"/>
    <w:rsid w:val="00075E85"/>
    <w:rsid w:val="00076B25"/>
    <w:rsid w:val="000773A1"/>
    <w:rsid w:val="000773F9"/>
    <w:rsid w:val="00077842"/>
    <w:rsid w:val="00080879"/>
    <w:rsid w:val="00080D22"/>
    <w:rsid w:val="000814D8"/>
    <w:rsid w:val="00081EB9"/>
    <w:rsid w:val="000820CD"/>
    <w:rsid w:val="0008304B"/>
    <w:rsid w:val="000846D0"/>
    <w:rsid w:val="000853BC"/>
    <w:rsid w:val="000855C3"/>
    <w:rsid w:val="0008625E"/>
    <w:rsid w:val="00086521"/>
    <w:rsid w:val="000873CB"/>
    <w:rsid w:val="00087B62"/>
    <w:rsid w:val="00090154"/>
    <w:rsid w:val="00091874"/>
    <w:rsid w:val="00091C0A"/>
    <w:rsid w:val="00091F09"/>
    <w:rsid w:val="00092AA0"/>
    <w:rsid w:val="00092E9F"/>
    <w:rsid w:val="00092F2A"/>
    <w:rsid w:val="0009305C"/>
    <w:rsid w:val="0009343B"/>
    <w:rsid w:val="00093475"/>
    <w:rsid w:val="000939C9"/>
    <w:rsid w:val="00093C16"/>
    <w:rsid w:val="000949AC"/>
    <w:rsid w:val="00095968"/>
    <w:rsid w:val="00096A25"/>
    <w:rsid w:val="00096D82"/>
    <w:rsid w:val="00097343"/>
    <w:rsid w:val="00097AD1"/>
    <w:rsid w:val="00097DD3"/>
    <w:rsid w:val="000A07F7"/>
    <w:rsid w:val="000A0B1D"/>
    <w:rsid w:val="000A0C56"/>
    <w:rsid w:val="000A0EDD"/>
    <w:rsid w:val="000A1208"/>
    <w:rsid w:val="000A1AFF"/>
    <w:rsid w:val="000A1C60"/>
    <w:rsid w:val="000A28DC"/>
    <w:rsid w:val="000A2BB4"/>
    <w:rsid w:val="000A419D"/>
    <w:rsid w:val="000A770D"/>
    <w:rsid w:val="000B07C4"/>
    <w:rsid w:val="000B0B69"/>
    <w:rsid w:val="000B0D2F"/>
    <w:rsid w:val="000B1028"/>
    <w:rsid w:val="000B12FF"/>
    <w:rsid w:val="000B13F0"/>
    <w:rsid w:val="000B16AA"/>
    <w:rsid w:val="000B244E"/>
    <w:rsid w:val="000B2556"/>
    <w:rsid w:val="000B2D2A"/>
    <w:rsid w:val="000B2DFC"/>
    <w:rsid w:val="000B2E8E"/>
    <w:rsid w:val="000B2FE3"/>
    <w:rsid w:val="000B3AE0"/>
    <w:rsid w:val="000B3BD3"/>
    <w:rsid w:val="000B504A"/>
    <w:rsid w:val="000B63A5"/>
    <w:rsid w:val="000B6474"/>
    <w:rsid w:val="000B72BA"/>
    <w:rsid w:val="000B79DF"/>
    <w:rsid w:val="000C0441"/>
    <w:rsid w:val="000C1DA0"/>
    <w:rsid w:val="000C23D8"/>
    <w:rsid w:val="000C2D27"/>
    <w:rsid w:val="000C3251"/>
    <w:rsid w:val="000C3A56"/>
    <w:rsid w:val="000C460F"/>
    <w:rsid w:val="000C492C"/>
    <w:rsid w:val="000C4CB4"/>
    <w:rsid w:val="000C4DD8"/>
    <w:rsid w:val="000C5441"/>
    <w:rsid w:val="000C6C6E"/>
    <w:rsid w:val="000C79ED"/>
    <w:rsid w:val="000D0430"/>
    <w:rsid w:val="000D047D"/>
    <w:rsid w:val="000D0833"/>
    <w:rsid w:val="000D0BB6"/>
    <w:rsid w:val="000D12D7"/>
    <w:rsid w:val="000D18EA"/>
    <w:rsid w:val="000D1A07"/>
    <w:rsid w:val="000D1BD7"/>
    <w:rsid w:val="000D291F"/>
    <w:rsid w:val="000D2A28"/>
    <w:rsid w:val="000D2BDA"/>
    <w:rsid w:val="000D30F4"/>
    <w:rsid w:val="000D48A5"/>
    <w:rsid w:val="000D4A24"/>
    <w:rsid w:val="000D4D58"/>
    <w:rsid w:val="000D528B"/>
    <w:rsid w:val="000D5CFB"/>
    <w:rsid w:val="000D5F20"/>
    <w:rsid w:val="000D5F7C"/>
    <w:rsid w:val="000D5F8F"/>
    <w:rsid w:val="000D6283"/>
    <w:rsid w:val="000D63DB"/>
    <w:rsid w:val="000D673D"/>
    <w:rsid w:val="000D67C2"/>
    <w:rsid w:val="000D6B84"/>
    <w:rsid w:val="000D79AA"/>
    <w:rsid w:val="000D7CAB"/>
    <w:rsid w:val="000D7ECF"/>
    <w:rsid w:val="000E005E"/>
    <w:rsid w:val="000E034C"/>
    <w:rsid w:val="000E09CB"/>
    <w:rsid w:val="000E104B"/>
    <w:rsid w:val="000E13FD"/>
    <w:rsid w:val="000E204E"/>
    <w:rsid w:val="000E2458"/>
    <w:rsid w:val="000E2A50"/>
    <w:rsid w:val="000E2F7E"/>
    <w:rsid w:val="000E31BE"/>
    <w:rsid w:val="000E3D66"/>
    <w:rsid w:val="000E43B6"/>
    <w:rsid w:val="000E4A66"/>
    <w:rsid w:val="000E4A8E"/>
    <w:rsid w:val="000E4A99"/>
    <w:rsid w:val="000E4E8C"/>
    <w:rsid w:val="000E57C6"/>
    <w:rsid w:val="000E5AE8"/>
    <w:rsid w:val="000E5E06"/>
    <w:rsid w:val="000E6AA3"/>
    <w:rsid w:val="000E6D68"/>
    <w:rsid w:val="000E7359"/>
    <w:rsid w:val="000E7517"/>
    <w:rsid w:val="000E7664"/>
    <w:rsid w:val="000E76E7"/>
    <w:rsid w:val="000E7969"/>
    <w:rsid w:val="000E7C1B"/>
    <w:rsid w:val="000E7F0A"/>
    <w:rsid w:val="000F0635"/>
    <w:rsid w:val="000F0AA2"/>
    <w:rsid w:val="000F13F1"/>
    <w:rsid w:val="000F176E"/>
    <w:rsid w:val="000F200A"/>
    <w:rsid w:val="000F220D"/>
    <w:rsid w:val="000F2B64"/>
    <w:rsid w:val="000F3FAC"/>
    <w:rsid w:val="000F4712"/>
    <w:rsid w:val="000F57FB"/>
    <w:rsid w:val="000F5990"/>
    <w:rsid w:val="000F6CB3"/>
    <w:rsid w:val="00100442"/>
    <w:rsid w:val="00100C3E"/>
    <w:rsid w:val="001013BD"/>
    <w:rsid w:val="00101B53"/>
    <w:rsid w:val="00102029"/>
    <w:rsid w:val="00102ED7"/>
    <w:rsid w:val="0010302C"/>
    <w:rsid w:val="001034EC"/>
    <w:rsid w:val="0010387E"/>
    <w:rsid w:val="00103B74"/>
    <w:rsid w:val="001045FC"/>
    <w:rsid w:val="001063B1"/>
    <w:rsid w:val="001065DB"/>
    <w:rsid w:val="00106812"/>
    <w:rsid w:val="00106956"/>
    <w:rsid w:val="001069A7"/>
    <w:rsid w:val="00106FC4"/>
    <w:rsid w:val="0010714F"/>
    <w:rsid w:val="00107DD7"/>
    <w:rsid w:val="00107E51"/>
    <w:rsid w:val="00110094"/>
    <w:rsid w:val="001101E2"/>
    <w:rsid w:val="0011057E"/>
    <w:rsid w:val="00110F6D"/>
    <w:rsid w:val="0011136A"/>
    <w:rsid w:val="00112241"/>
    <w:rsid w:val="00112459"/>
    <w:rsid w:val="00112EB9"/>
    <w:rsid w:val="00113CCD"/>
    <w:rsid w:val="001144E7"/>
    <w:rsid w:val="00114564"/>
    <w:rsid w:val="00114DA1"/>
    <w:rsid w:val="00115F2A"/>
    <w:rsid w:val="001164C7"/>
    <w:rsid w:val="001173FF"/>
    <w:rsid w:val="001178AC"/>
    <w:rsid w:val="00117D3C"/>
    <w:rsid w:val="0012078C"/>
    <w:rsid w:val="00120E6D"/>
    <w:rsid w:val="00120EBB"/>
    <w:rsid w:val="00121853"/>
    <w:rsid w:val="00122364"/>
    <w:rsid w:val="00123032"/>
    <w:rsid w:val="0012356B"/>
    <w:rsid w:val="00123858"/>
    <w:rsid w:val="00123BA8"/>
    <w:rsid w:val="00124A96"/>
    <w:rsid w:val="00124ABC"/>
    <w:rsid w:val="00124D3C"/>
    <w:rsid w:val="001268FF"/>
    <w:rsid w:val="00126CFA"/>
    <w:rsid w:val="0012721C"/>
    <w:rsid w:val="0013008B"/>
    <w:rsid w:val="00131DE3"/>
    <w:rsid w:val="00132108"/>
    <w:rsid w:val="00132722"/>
    <w:rsid w:val="0013292C"/>
    <w:rsid w:val="0013316E"/>
    <w:rsid w:val="00133E1B"/>
    <w:rsid w:val="001347BD"/>
    <w:rsid w:val="00134C9D"/>
    <w:rsid w:val="00134ECA"/>
    <w:rsid w:val="00135994"/>
    <w:rsid w:val="0013642F"/>
    <w:rsid w:val="001377B4"/>
    <w:rsid w:val="001400C3"/>
    <w:rsid w:val="001405EC"/>
    <w:rsid w:val="00140759"/>
    <w:rsid w:val="0014087F"/>
    <w:rsid w:val="00140CC6"/>
    <w:rsid w:val="00142733"/>
    <w:rsid w:val="00145800"/>
    <w:rsid w:val="00145E35"/>
    <w:rsid w:val="00146673"/>
    <w:rsid w:val="001467A1"/>
    <w:rsid w:val="00146FA8"/>
    <w:rsid w:val="0014716D"/>
    <w:rsid w:val="001472C3"/>
    <w:rsid w:val="00150F71"/>
    <w:rsid w:val="00151BD6"/>
    <w:rsid w:val="00151D5D"/>
    <w:rsid w:val="00151E23"/>
    <w:rsid w:val="0015311B"/>
    <w:rsid w:val="00153BAB"/>
    <w:rsid w:val="001562A6"/>
    <w:rsid w:val="0015705B"/>
    <w:rsid w:val="001576B1"/>
    <w:rsid w:val="001576EB"/>
    <w:rsid w:val="00157D54"/>
    <w:rsid w:val="001603E2"/>
    <w:rsid w:val="001609AB"/>
    <w:rsid w:val="00160C3B"/>
    <w:rsid w:val="00160C43"/>
    <w:rsid w:val="0016147D"/>
    <w:rsid w:val="00161686"/>
    <w:rsid w:val="0016177F"/>
    <w:rsid w:val="00161C05"/>
    <w:rsid w:val="00163590"/>
    <w:rsid w:val="0016380F"/>
    <w:rsid w:val="001641D5"/>
    <w:rsid w:val="0016510A"/>
    <w:rsid w:val="00165231"/>
    <w:rsid w:val="001658D2"/>
    <w:rsid w:val="00165D3E"/>
    <w:rsid w:val="0016618F"/>
    <w:rsid w:val="00166AE3"/>
    <w:rsid w:val="00166E6E"/>
    <w:rsid w:val="00167256"/>
    <w:rsid w:val="00167C30"/>
    <w:rsid w:val="00167E09"/>
    <w:rsid w:val="00167F4F"/>
    <w:rsid w:val="0017016C"/>
    <w:rsid w:val="001702D7"/>
    <w:rsid w:val="00170696"/>
    <w:rsid w:val="00171907"/>
    <w:rsid w:val="00171F87"/>
    <w:rsid w:val="00171FDD"/>
    <w:rsid w:val="0017262B"/>
    <w:rsid w:val="00172E92"/>
    <w:rsid w:val="00173383"/>
    <w:rsid w:val="001747B6"/>
    <w:rsid w:val="00174B03"/>
    <w:rsid w:val="00175F7D"/>
    <w:rsid w:val="00177CB9"/>
    <w:rsid w:val="00181331"/>
    <w:rsid w:val="00181E24"/>
    <w:rsid w:val="00181E5D"/>
    <w:rsid w:val="00181FEB"/>
    <w:rsid w:val="001821F8"/>
    <w:rsid w:val="00182FC5"/>
    <w:rsid w:val="00184195"/>
    <w:rsid w:val="0018569E"/>
    <w:rsid w:val="0018571A"/>
    <w:rsid w:val="001858F1"/>
    <w:rsid w:val="0018765D"/>
    <w:rsid w:val="001877D4"/>
    <w:rsid w:val="00187A06"/>
    <w:rsid w:val="00187D87"/>
    <w:rsid w:val="0019050D"/>
    <w:rsid w:val="0019057F"/>
    <w:rsid w:val="0019094D"/>
    <w:rsid w:val="00190A18"/>
    <w:rsid w:val="00190EDB"/>
    <w:rsid w:val="0019172F"/>
    <w:rsid w:val="0019194B"/>
    <w:rsid w:val="00191AEB"/>
    <w:rsid w:val="00191C96"/>
    <w:rsid w:val="001929ED"/>
    <w:rsid w:val="00192F34"/>
    <w:rsid w:val="00192FCD"/>
    <w:rsid w:val="0019300F"/>
    <w:rsid w:val="00193B04"/>
    <w:rsid w:val="00193D92"/>
    <w:rsid w:val="001945AD"/>
    <w:rsid w:val="00194BA5"/>
    <w:rsid w:val="0019501B"/>
    <w:rsid w:val="001975DE"/>
    <w:rsid w:val="001978C6"/>
    <w:rsid w:val="00197C3C"/>
    <w:rsid w:val="001A03B8"/>
    <w:rsid w:val="001A0C9E"/>
    <w:rsid w:val="001A0E8E"/>
    <w:rsid w:val="001A11F7"/>
    <w:rsid w:val="001A1227"/>
    <w:rsid w:val="001A3A48"/>
    <w:rsid w:val="001A3B73"/>
    <w:rsid w:val="001A3B77"/>
    <w:rsid w:val="001A44A2"/>
    <w:rsid w:val="001A4C19"/>
    <w:rsid w:val="001A62AD"/>
    <w:rsid w:val="001A6FF3"/>
    <w:rsid w:val="001A7B97"/>
    <w:rsid w:val="001B08C1"/>
    <w:rsid w:val="001B1455"/>
    <w:rsid w:val="001B220A"/>
    <w:rsid w:val="001B35AF"/>
    <w:rsid w:val="001B3BB2"/>
    <w:rsid w:val="001B4CC2"/>
    <w:rsid w:val="001B656F"/>
    <w:rsid w:val="001B6A70"/>
    <w:rsid w:val="001B6B3A"/>
    <w:rsid w:val="001B6C13"/>
    <w:rsid w:val="001B6E71"/>
    <w:rsid w:val="001B6EF4"/>
    <w:rsid w:val="001B7383"/>
    <w:rsid w:val="001B76E6"/>
    <w:rsid w:val="001B7841"/>
    <w:rsid w:val="001C0736"/>
    <w:rsid w:val="001C0BFD"/>
    <w:rsid w:val="001C10CE"/>
    <w:rsid w:val="001C21F2"/>
    <w:rsid w:val="001C29AB"/>
    <w:rsid w:val="001C2AA0"/>
    <w:rsid w:val="001C2AF5"/>
    <w:rsid w:val="001C2B3A"/>
    <w:rsid w:val="001C3B97"/>
    <w:rsid w:val="001C3C07"/>
    <w:rsid w:val="001C4055"/>
    <w:rsid w:val="001C4A6F"/>
    <w:rsid w:val="001C5B50"/>
    <w:rsid w:val="001C5BFB"/>
    <w:rsid w:val="001C605B"/>
    <w:rsid w:val="001C607F"/>
    <w:rsid w:val="001C6F11"/>
    <w:rsid w:val="001C719B"/>
    <w:rsid w:val="001C722C"/>
    <w:rsid w:val="001C77D0"/>
    <w:rsid w:val="001C7CA1"/>
    <w:rsid w:val="001D0470"/>
    <w:rsid w:val="001D0710"/>
    <w:rsid w:val="001D0A09"/>
    <w:rsid w:val="001D1AE3"/>
    <w:rsid w:val="001D20ED"/>
    <w:rsid w:val="001D271A"/>
    <w:rsid w:val="001D27C4"/>
    <w:rsid w:val="001D2C64"/>
    <w:rsid w:val="001D2DC5"/>
    <w:rsid w:val="001D346B"/>
    <w:rsid w:val="001D3859"/>
    <w:rsid w:val="001D3B96"/>
    <w:rsid w:val="001D3EEF"/>
    <w:rsid w:val="001D402D"/>
    <w:rsid w:val="001D4E78"/>
    <w:rsid w:val="001D535E"/>
    <w:rsid w:val="001D5433"/>
    <w:rsid w:val="001D5506"/>
    <w:rsid w:val="001D559E"/>
    <w:rsid w:val="001D58AA"/>
    <w:rsid w:val="001D68D6"/>
    <w:rsid w:val="001D6DE0"/>
    <w:rsid w:val="001E02F8"/>
    <w:rsid w:val="001E0A53"/>
    <w:rsid w:val="001E0E9C"/>
    <w:rsid w:val="001E2DC7"/>
    <w:rsid w:val="001E3738"/>
    <w:rsid w:val="001E425A"/>
    <w:rsid w:val="001E4F7D"/>
    <w:rsid w:val="001E52F5"/>
    <w:rsid w:val="001E7BC4"/>
    <w:rsid w:val="001F0A91"/>
    <w:rsid w:val="001F1490"/>
    <w:rsid w:val="001F251A"/>
    <w:rsid w:val="001F261E"/>
    <w:rsid w:val="001F2A19"/>
    <w:rsid w:val="001F357B"/>
    <w:rsid w:val="001F3CEE"/>
    <w:rsid w:val="001F406C"/>
    <w:rsid w:val="001F4093"/>
    <w:rsid w:val="001F497E"/>
    <w:rsid w:val="001F5D6D"/>
    <w:rsid w:val="001F7D2D"/>
    <w:rsid w:val="002002E0"/>
    <w:rsid w:val="0020071F"/>
    <w:rsid w:val="00202B99"/>
    <w:rsid w:val="00203413"/>
    <w:rsid w:val="00203D2E"/>
    <w:rsid w:val="00205502"/>
    <w:rsid w:val="00205F5A"/>
    <w:rsid w:val="00206559"/>
    <w:rsid w:val="00206F60"/>
    <w:rsid w:val="00207398"/>
    <w:rsid w:val="002073D2"/>
    <w:rsid w:val="00210217"/>
    <w:rsid w:val="00210BC0"/>
    <w:rsid w:val="002119B1"/>
    <w:rsid w:val="002123CD"/>
    <w:rsid w:val="002124F8"/>
    <w:rsid w:val="00212791"/>
    <w:rsid w:val="00212F90"/>
    <w:rsid w:val="002143F8"/>
    <w:rsid w:val="00215A47"/>
    <w:rsid w:val="00215A5C"/>
    <w:rsid w:val="00216676"/>
    <w:rsid w:val="00216CA2"/>
    <w:rsid w:val="0021721F"/>
    <w:rsid w:val="002172F3"/>
    <w:rsid w:val="00217A38"/>
    <w:rsid w:val="00217B41"/>
    <w:rsid w:val="00222725"/>
    <w:rsid w:val="00222B97"/>
    <w:rsid w:val="002238F9"/>
    <w:rsid w:val="00223C75"/>
    <w:rsid w:val="00223F66"/>
    <w:rsid w:val="002244BD"/>
    <w:rsid w:val="0022456B"/>
    <w:rsid w:val="00225763"/>
    <w:rsid w:val="00225C41"/>
    <w:rsid w:val="00226A8B"/>
    <w:rsid w:val="00227499"/>
    <w:rsid w:val="00227CE3"/>
    <w:rsid w:val="00227E93"/>
    <w:rsid w:val="00230075"/>
    <w:rsid w:val="00230277"/>
    <w:rsid w:val="00230B82"/>
    <w:rsid w:val="00230F71"/>
    <w:rsid w:val="002313F0"/>
    <w:rsid w:val="00231F9D"/>
    <w:rsid w:val="00232500"/>
    <w:rsid w:val="00232743"/>
    <w:rsid w:val="00232F76"/>
    <w:rsid w:val="002339FC"/>
    <w:rsid w:val="00233C99"/>
    <w:rsid w:val="00234337"/>
    <w:rsid w:val="00235256"/>
    <w:rsid w:val="002362BD"/>
    <w:rsid w:val="002368E7"/>
    <w:rsid w:val="002370E7"/>
    <w:rsid w:val="002372F5"/>
    <w:rsid w:val="00237C87"/>
    <w:rsid w:val="00237FAB"/>
    <w:rsid w:val="0024095A"/>
    <w:rsid w:val="00240E22"/>
    <w:rsid w:val="00240F85"/>
    <w:rsid w:val="00241253"/>
    <w:rsid w:val="00241BBC"/>
    <w:rsid w:val="00241C26"/>
    <w:rsid w:val="00242271"/>
    <w:rsid w:val="0024288F"/>
    <w:rsid w:val="00242E14"/>
    <w:rsid w:val="002434C7"/>
    <w:rsid w:val="0024354D"/>
    <w:rsid w:val="002436BB"/>
    <w:rsid w:val="0024424F"/>
    <w:rsid w:val="00244F06"/>
    <w:rsid w:val="002459FB"/>
    <w:rsid w:val="0024643B"/>
    <w:rsid w:val="002464E2"/>
    <w:rsid w:val="00246D40"/>
    <w:rsid w:val="00247AFF"/>
    <w:rsid w:val="00247F3F"/>
    <w:rsid w:val="002511A3"/>
    <w:rsid w:val="00251BFB"/>
    <w:rsid w:val="00252982"/>
    <w:rsid w:val="002530FE"/>
    <w:rsid w:val="00253681"/>
    <w:rsid w:val="00253746"/>
    <w:rsid w:val="002548B2"/>
    <w:rsid w:val="00254B94"/>
    <w:rsid w:val="00254E73"/>
    <w:rsid w:val="00255304"/>
    <w:rsid w:val="0025539A"/>
    <w:rsid w:val="002568BC"/>
    <w:rsid w:val="00257B65"/>
    <w:rsid w:val="00260645"/>
    <w:rsid w:val="00260919"/>
    <w:rsid w:val="00260A76"/>
    <w:rsid w:val="0026129B"/>
    <w:rsid w:val="0026183C"/>
    <w:rsid w:val="00261DC9"/>
    <w:rsid w:val="00262AA4"/>
    <w:rsid w:val="002638BC"/>
    <w:rsid w:val="00263D28"/>
    <w:rsid w:val="002640B0"/>
    <w:rsid w:val="00265329"/>
    <w:rsid w:val="00265A51"/>
    <w:rsid w:val="00265B92"/>
    <w:rsid w:val="00265D99"/>
    <w:rsid w:val="00266BE3"/>
    <w:rsid w:val="00267D07"/>
    <w:rsid w:val="0027008F"/>
    <w:rsid w:val="002702FA"/>
    <w:rsid w:val="00270FAB"/>
    <w:rsid w:val="002724FA"/>
    <w:rsid w:val="0027279D"/>
    <w:rsid w:val="00273092"/>
    <w:rsid w:val="0027330A"/>
    <w:rsid w:val="002736AD"/>
    <w:rsid w:val="002736C7"/>
    <w:rsid w:val="00274525"/>
    <w:rsid w:val="00274884"/>
    <w:rsid w:val="00277545"/>
    <w:rsid w:val="00277A50"/>
    <w:rsid w:val="00277E93"/>
    <w:rsid w:val="00277FC9"/>
    <w:rsid w:val="00280497"/>
    <w:rsid w:val="0028060A"/>
    <w:rsid w:val="0028080E"/>
    <w:rsid w:val="00280938"/>
    <w:rsid w:val="00281324"/>
    <w:rsid w:val="00281527"/>
    <w:rsid w:val="00281CB6"/>
    <w:rsid w:val="00282A85"/>
    <w:rsid w:val="00282AD3"/>
    <w:rsid w:val="00282E1C"/>
    <w:rsid w:val="002836DF"/>
    <w:rsid w:val="00283B00"/>
    <w:rsid w:val="00283BAF"/>
    <w:rsid w:val="002847C3"/>
    <w:rsid w:val="00284994"/>
    <w:rsid w:val="00284E71"/>
    <w:rsid w:val="00284F84"/>
    <w:rsid w:val="002854F6"/>
    <w:rsid w:val="00286CA8"/>
    <w:rsid w:val="00286DD1"/>
    <w:rsid w:val="002871C8"/>
    <w:rsid w:val="0028760E"/>
    <w:rsid w:val="00287796"/>
    <w:rsid w:val="00287DC0"/>
    <w:rsid w:val="00290B06"/>
    <w:rsid w:val="00290FE3"/>
    <w:rsid w:val="002910EC"/>
    <w:rsid w:val="002915D8"/>
    <w:rsid w:val="00291A18"/>
    <w:rsid w:val="00291EC0"/>
    <w:rsid w:val="00291FB6"/>
    <w:rsid w:val="002927AD"/>
    <w:rsid w:val="0029299C"/>
    <w:rsid w:val="002929CF"/>
    <w:rsid w:val="002929F8"/>
    <w:rsid w:val="002949A4"/>
    <w:rsid w:val="00296EBC"/>
    <w:rsid w:val="00297524"/>
    <w:rsid w:val="002A0BF6"/>
    <w:rsid w:val="002A2150"/>
    <w:rsid w:val="002A2485"/>
    <w:rsid w:val="002A31A8"/>
    <w:rsid w:val="002A37DA"/>
    <w:rsid w:val="002A38D7"/>
    <w:rsid w:val="002A4585"/>
    <w:rsid w:val="002A45E4"/>
    <w:rsid w:val="002A4658"/>
    <w:rsid w:val="002A4CB9"/>
    <w:rsid w:val="002A5D7A"/>
    <w:rsid w:val="002A601A"/>
    <w:rsid w:val="002A619E"/>
    <w:rsid w:val="002A6C4F"/>
    <w:rsid w:val="002A769D"/>
    <w:rsid w:val="002A77BF"/>
    <w:rsid w:val="002B0A88"/>
    <w:rsid w:val="002B1064"/>
    <w:rsid w:val="002B1EBA"/>
    <w:rsid w:val="002B1F97"/>
    <w:rsid w:val="002B3611"/>
    <w:rsid w:val="002B478E"/>
    <w:rsid w:val="002B4C6C"/>
    <w:rsid w:val="002B4DC8"/>
    <w:rsid w:val="002B506C"/>
    <w:rsid w:val="002B5D14"/>
    <w:rsid w:val="002B6008"/>
    <w:rsid w:val="002B6101"/>
    <w:rsid w:val="002B67F1"/>
    <w:rsid w:val="002B68EF"/>
    <w:rsid w:val="002B6E4E"/>
    <w:rsid w:val="002C0432"/>
    <w:rsid w:val="002C339C"/>
    <w:rsid w:val="002C4A9D"/>
    <w:rsid w:val="002C4BA9"/>
    <w:rsid w:val="002C5624"/>
    <w:rsid w:val="002C57B4"/>
    <w:rsid w:val="002C5DFA"/>
    <w:rsid w:val="002C7880"/>
    <w:rsid w:val="002C7CB1"/>
    <w:rsid w:val="002C7CF9"/>
    <w:rsid w:val="002D0373"/>
    <w:rsid w:val="002D0459"/>
    <w:rsid w:val="002D0514"/>
    <w:rsid w:val="002D0523"/>
    <w:rsid w:val="002D0551"/>
    <w:rsid w:val="002D1372"/>
    <w:rsid w:val="002D1D93"/>
    <w:rsid w:val="002D1F68"/>
    <w:rsid w:val="002D2025"/>
    <w:rsid w:val="002D23D0"/>
    <w:rsid w:val="002D2A0F"/>
    <w:rsid w:val="002D3212"/>
    <w:rsid w:val="002D3279"/>
    <w:rsid w:val="002D441D"/>
    <w:rsid w:val="002D4C92"/>
    <w:rsid w:val="002D6BCF"/>
    <w:rsid w:val="002D6CBE"/>
    <w:rsid w:val="002D6F2F"/>
    <w:rsid w:val="002D7D45"/>
    <w:rsid w:val="002E0A2B"/>
    <w:rsid w:val="002E1922"/>
    <w:rsid w:val="002E20FC"/>
    <w:rsid w:val="002E2FBB"/>
    <w:rsid w:val="002E38F8"/>
    <w:rsid w:val="002E3D56"/>
    <w:rsid w:val="002E3E4B"/>
    <w:rsid w:val="002E4514"/>
    <w:rsid w:val="002E4B35"/>
    <w:rsid w:val="002E60DC"/>
    <w:rsid w:val="002E660F"/>
    <w:rsid w:val="002E6A99"/>
    <w:rsid w:val="002F0050"/>
    <w:rsid w:val="002F072C"/>
    <w:rsid w:val="002F0AE1"/>
    <w:rsid w:val="002F18E6"/>
    <w:rsid w:val="002F2705"/>
    <w:rsid w:val="002F2E11"/>
    <w:rsid w:val="002F3097"/>
    <w:rsid w:val="002F30B4"/>
    <w:rsid w:val="002F41D3"/>
    <w:rsid w:val="002F4841"/>
    <w:rsid w:val="002F52F1"/>
    <w:rsid w:val="002F583E"/>
    <w:rsid w:val="002F5B9A"/>
    <w:rsid w:val="002F63ED"/>
    <w:rsid w:val="002F6459"/>
    <w:rsid w:val="002F667F"/>
    <w:rsid w:val="002F6AD7"/>
    <w:rsid w:val="002F73FB"/>
    <w:rsid w:val="002F7767"/>
    <w:rsid w:val="002F7BEE"/>
    <w:rsid w:val="002F7FAE"/>
    <w:rsid w:val="00300475"/>
    <w:rsid w:val="003008A8"/>
    <w:rsid w:val="00300930"/>
    <w:rsid w:val="00300D80"/>
    <w:rsid w:val="003024AE"/>
    <w:rsid w:val="00302655"/>
    <w:rsid w:val="00302963"/>
    <w:rsid w:val="00302A3E"/>
    <w:rsid w:val="0030355D"/>
    <w:rsid w:val="003043DC"/>
    <w:rsid w:val="00304A37"/>
    <w:rsid w:val="00304AC3"/>
    <w:rsid w:val="00305F5C"/>
    <w:rsid w:val="0030629F"/>
    <w:rsid w:val="0030671F"/>
    <w:rsid w:val="00306B9C"/>
    <w:rsid w:val="003100D4"/>
    <w:rsid w:val="00310811"/>
    <w:rsid w:val="00310875"/>
    <w:rsid w:val="0031099C"/>
    <w:rsid w:val="0031121D"/>
    <w:rsid w:val="003123FA"/>
    <w:rsid w:val="00312859"/>
    <w:rsid w:val="00312A70"/>
    <w:rsid w:val="00312B08"/>
    <w:rsid w:val="003131C4"/>
    <w:rsid w:val="003135F3"/>
    <w:rsid w:val="00313D98"/>
    <w:rsid w:val="00314272"/>
    <w:rsid w:val="003158A8"/>
    <w:rsid w:val="00315CE2"/>
    <w:rsid w:val="00316AEC"/>
    <w:rsid w:val="00316DFE"/>
    <w:rsid w:val="003178A6"/>
    <w:rsid w:val="003202BA"/>
    <w:rsid w:val="00320B27"/>
    <w:rsid w:val="00320DC6"/>
    <w:rsid w:val="00322097"/>
    <w:rsid w:val="00322640"/>
    <w:rsid w:val="00323995"/>
    <w:rsid w:val="00323A4C"/>
    <w:rsid w:val="00323ADC"/>
    <w:rsid w:val="0032573F"/>
    <w:rsid w:val="0032618C"/>
    <w:rsid w:val="003261B9"/>
    <w:rsid w:val="00326489"/>
    <w:rsid w:val="00326691"/>
    <w:rsid w:val="003277E2"/>
    <w:rsid w:val="003304ED"/>
    <w:rsid w:val="003304F4"/>
    <w:rsid w:val="003308AE"/>
    <w:rsid w:val="003308D6"/>
    <w:rsid w:val="00331735"/>
    <w:rsid w:val="0033223F"/>
    <w:rsid w:val="00332557"/>
    <w:rsid w:val="0033300F"/>
    <w:rsid w:val="003332F3"/>
    <w:rsid w:val="00333320"/>
    <w:rsid w:val="0033427F"/>
    <w:rsid w:val="00334615"/>
    <w:rsid w:val="003349D9"/>
    <w:rsid w:val="00334F5D"/>
    <w:rsid w:val="003350FC"/>
    <w:rsid w:val="003352BB"/>
    <w:rsid w:val="003360BC"/>
    <w:rsid w:val="003367E9"/>
    <w:rsid w:val="00336FFB"/>
    <w:rsid w:val="00337411"/>
    <w:rsid w:val="00337A37"/>
    <w:rsid w:val="00340A43"/>
    <w:rsid w:val="00340CF1"/>
    <w:rsid w:val="003410A6"/>
    <w:rsid w:val="003421FC"/>
    <w:rsid w:val="003436F4"/>
    <w:rsid w:val="00343804"/>
    <w:rsid w:val="00343EA9"/>
    <w:rsid w:val="0034432D"/>
    <w:rsid w:val="003454AA"/>
    <w:rsid w:val="00345E2D"/>
    <w:rsid w:val="00345EA7"/>
    <w:rsid w:val="00346193"/>
    <w:rsid w:val="00347EE5"/>
    <w:rsid w:val="00347FF7"/>
    <w:rsid w:val="00350903"/>
    <w:rsid w:val="00350C0D"/>
    <w:rsid w:val="00350E68"/>
    <w:rsid w:val="00351032"/>
    <w:rsid w:val="00351D1A"/>
    <w:rsid w:val="0035274C"/>
    <w:rsid w:val="00353CDA"/>
    <w:rsid w:val="0035457B"/>
    <w:rsid w:val="0035560C"/>
    <w:rsid w:val="003568C6"/>
    <w:rsid w:val="00356AF4"/>
    <w:rsid w:val="0035762C"/>
    <w:rsid w:val="00357A8B"/>
    <w:rsid w:val="00360CF8"/>
    <w:rsid w:val="00360D81"/>
    <w:rsid w:val="003613EA"/>
    <w:rsid w:val="00361B67"/>
    <w:rsid w:val="00361D81"/>
    <w:rsid w:val="00361FE8"/>
    <w:rsid w:val="003621AD"/>
    <w:rsid w:val="003621EC"/>
    <w:rsid w:val="00362842"/>
    <w:rsid w:val="00362FAC"/>
    <w:rsid w:val="00363028"/>
    <w:rsid w:val="0036305B"/>
    <w:rsid w:val="00363604"/>
    <w:rsid w:val="00363AAA"/>
    <w:rsid w:val="00364F3A"/>
    <w:rsid w:val="0036615C"/>
    <w:rsid w:val="0036639F"/>
    <w:rsid w:val="003665CC"/>
    <w:rsid w:val="00367483"/>
    <w:rsid w:val="00367565"/>
    <w:rsid w:val="003677B7"/>
    <w:rsid w:val="00367BED"/>
    <w:rsid w:val="00371198"/>
    <w:rsid w:val="003714E9"/>
    <w:rsid w:val="00371725"/>
    <w:rsid w:val="00372486"/>
    <w:rsid w:val="0037253F"/>
    <w:rsid w:val="00372B97"/>
    <w:rsid w:val="003736D0"/>
    <w:rsid w:val="003753C8"/>
    <w:rsid w:val="0037636F"/>
    <w:rsid w:val="00376956"/>
    <w:rsid w:val="00377165"/>
    <w:rsid w:val="0037767C"/>
    <w:rsid w:val="00377F4C"/>
    <w:rsid w:val="0038078E"/>
    <w:rsid w:val="00380FE9"/>
    <w:rsid w:val="00381874"/>
    <w:rsid w:val="0038199D"/>
    <w:rsid w:val="00381EDA"/>
    <w:rsid w:val="003824C7"/>
    <w:rsid w:val="00382DFD"/>
    <w:rsid w:val="003830FA"/>
    <w:rsid w:val="0038329C"/>
    <w:rsid w:val="00385EE2"/>
    <w:rsid w:val="0038668D"/>
    <w:rsid w:val="00387004"/>
    <w:rsid w:val="003873DF"/>
    <w:rsid w:val="00387B53"/>
    <w:rsid w:val="00390411"/>
    <w:rsid w:val="003905AC"/>
    <w:rsid w:val="00390957"/>
    <w:rsid w:val="00390B21"/>
    <w:rsid w:val="0039326A"/>
    <w:rsid w:val="003938C9"/>
    <w:rsid w:val="0039391C"/>
    <w:rsid w:val="003939DF"/>
    <w:rsid w:val="00393BBD"/>
    <w:rsid w:val="0039479E"/>
    <w:rsid w:val="00395332"/>
    <w:rsid w:val="003956B6"/>
    <w:rsid w:val="00395E79"/>
    <w:rsid w:val="003960AB"/>
    <w:rsid w:val="00396C4A"/>
    <w:rsid w:val="003971E2"/>
    <w:rsid w:val="00397C29"/>
    <w:rsid w:val="00397F64"/>
    <w:rsid w:val="003A0095"/>
    <w:rsid w:val="003A0988"/>
    <w:rsid w:val="003A104B"/>
    <w:rsid w:val="003A11EB"/>
    <w:rsid w:val="003A2C65"/>
    <w:rsid w:val="003A323E"/>
    <w:rsid w:val="003A501B"/>
    <w:rsid w:val="003A5727"/>
    <w:rsid w:val="003A59BA"/>
    <w:rsid w:val="003A5A66"/>
    <w:rsid w:val="003A60D0"/>
    <w:rsid w:val="003A67AF"/>
    <w:rsid w:val="003A6DAE"/>
    <w:rsid w:val="003A6FC7"/>
    <w:rsid w:val="003A76E0"/>
    <w:rsid w:val="003B05D3"/>
    <w:rsid w:val="003B0A6C"/>
    <w:rsid w:val="003B15A6"/>
    <w:rsid w:val="003B2D14"/>
    <w:rsid w:val="003B2DB6"/>
    <w:rsid w:val="003B3660"/>
    <w:rsid w:val="003B37A6"/>
    <w:rsid w:val="003B3BD7"/>
    <w:rsid w:val="003B3ECF"/>
    <w:rsid w:val="003B40BD"/>
    <w:rsid w:val="003B455B"/>
    <w:rsid w:val="003B46AB"/>
    <w:rsid w:val="003B53F7"/>
    <w:rsid w:val="003B58BD"/>
    <w:rsid w:val="003B5A06"/>
    <w:rsid w:val="003B5AF2"/>
    <w:rsid w:val="003B5B01"/>
    <w:rsid w:val="003B652B"/>
    <w:rsid w:val="003B676C"/>
    <w:rsid w:val="003B7765"/>
    <w:rsid w:val="003B7815"/>
    <w:rsid w:val="003B7FA4"/>
    <w:rsid w:val="003C1BAE"/>
    <w:rsid w:val="003C1D5E"/>
    <w:rsid w:val="003C2E85"/>
    <w:rsid w:val="003C43CC"/>
    <w:rsid w:val="003C4955"/>
    <w:rsid w:val="003C4B7B"/>
    <w:rsid w:val="003C514B"/>
    <w:rsid w:val="003C5797"/>
    <w:rsid w:val="003C6669"/>
    <w:rsid w:val="003C6969"/>
    <w:rsid w:val="003C6AD8"/>
    <w:rsid w:val="003D0547"/>
    <w:rsid w:val="003D0782"/>
    <w:rsid w:val="003D081D"/>
    <w:rsid w:val="003D0D10"/>
    <w:rsid w:val="003D1015"/>
    <w:rsid w:val="003D14EC"/>
    <w:rsid w:val="003D17B2"/>
    <w:rsid w:val="003D1C80"/>
    <w:rsid w:val="003D2057"/>
    <w:rsid w:val="003D2120"/>
    <w:rsid w:val="003D25AC"/>
    <w:rsid w:val="003D2960"/>
    <w:rsid w:val="003D2E67"/>
    <w:rsid w:val="003D360D"/>
    <w:rsid w:val="003D3E05"/>
    <w:rsid w:val="003D3E3F"/>
    <w:rsid w:val="003D4743"/>
    <w:rsid w:val="003D4C6F"/>
    <w:rsid w:val="003D4D36"/>
    <w:rsid w:val="003D5875"/>
    <w:rsid w:val="003D613F"/>
    <w:rsid w:val="003D62FC"/>
    <w:rsid w:val="003D68E0"/>
    <w:rsid w:val="003D7063"/>
    <w:rsid w:val="003E015B"/>
    <w:rsid w:val="003E03D1"/>
    <w:rsid w:val="003E127C"/>
    <w:rsid w:val="003E26C3"/>
    <w:rsid w:val="003E2CC0"/>
    <w:rsid w:val="003E39A4"/>
    <w:rsid w:val="003E3D80"/>
    <w:rsid w:val="003E3DF8"/>
    <w:rsid w:val="003E3F29"/>
    <w:rsid w:val="003E438F"/>
    <w:rsid w:val="003E43CD"/>
    <w:rsid w:val="003E4947"/>
    <w:rsid w:val="003E4F1D"/>
    <w:rsid w:val="003E569F"/>
    <w:rsid w:val="003E5945"/>
    <w:rsid w:val="003E5C16"/>
    <w:rsid w:val="003E6C99"/>
    <w:rsid w:val="003E7A09"/>
    <w:rsid w:val="003E7BE2"/>
    <w:rsid w:val="003E7C34"/>
    <w:rsid w:val="003E7D59"/>
    <w:rsid w:val="003F065B"/>
    <w:rsid w:val="003F1D8A"/>
    <w:rsid w:val="003F344B"/>
    <w:rsid w:val="003F366C"/>
    <w:rsid w:val="003F3D95"/>
    <w:rsid w:val="003F3FBE"/>
    <w:rsid w:val="003F5557"/>
    <w:rsid w:val="003F5EBF"/>
    <w:rsid w:val="003F6474"/>
    <w:rsid w:val="003F676D"/>
    <w:rsid w:val="003F7B42"/>
    <w:rsid w:val="0040001F"/>
    <w:rsid w:val="004011FB"/>
    <w:rsid w:val="004012F5"/>
    <w:rsid w:val="00402821"/>
    <w:rsid w:val="00402990"/>
    <w:rsid w:val="00402A9F"/>
    <w:rsid w:val="0040320A"/>
    <w:rsid w:val="00403E75"/>
    <w:rsid w:val="0040454E"/>
    <w:rsid w:val="00404FBA"/>
    <w:rsid w:val="004074B6"/>
    <w:rsid w:val="004077B9"/>
    <w:rsid w:val="0041031A"/>
    <w:rsid w:val="00410383"/>
    <w:rsid w:val="004119B4"/>
    <w:rsid w:val="00411A6D"/>
    <w:rsid w:val="00411E0D"/>
    <w:rsid w:val="004123BD"/>
    <w:rsid w:val="00412501"/>
    <w:rsid w:val="00412AC8"/>
    <w:rsid w:val="00413761"/>
    <w:rsid w:val="00414363"/>
    <w:rsid w:val="00414692"/>
    <w:rsid w:val="00414971"/>
    <w:rsid w:val="00415132"/>
    <w:rsid w:val="0041532B"/>
    <w:rsid w:val="00415355"/>
    <w:rsid w:val="00415493"/>
    <w:rsid w:val="004154DF"/>
    <w:rsid w:val="00416048"/>
    <w:rsid w:val="00416459"/>
    <w:rsid w:val="00417CC8"/>
    <w:rsid w:val="00420F24"/>
    <w:rsid w:val="00422DD3"/>
    <w:rsid w:val="004230F3"/>
    <w:rsid w:val="00423175"/>
    <w:rsid w:val="00424351"/>
    <w:rsid w:val="004245DE"/>
    <w:rsid w:val="00424797"/>
    <w:rsid w:val="0042550B"/>
    <w:rsid w:val="004256F4"/>
    <w:rsid w:val="00425C29"/>
    <w:rsid w:val="00425CAA"/>
    <w:rsid w:val="004265B8"/>
    <w:rsid w:val="00426642"/>
    <w:rsid w:val="00426D46"/>
    <w:rsid w:val="00426D96"/>
    <w:rsid w:val="004271DA"/>
    <w:rsid w:val="00427E15"/>
    <w:rsid w:val="00430288"/>
    <w:rsid w:val="00431335"/>
    <w:rsid w:val="004314E2"/>
    <w:rsid w:val="004316A4"/>
    <w:rsid w:val="00431899"/>
    <w:rsid w:val="00432452"/>
    <w:rsid w:val="00432514"/>
    <w:rsid w:val="00434AD0"/>
    <w:rsid w:val="00434B07"/>
    <w:rsid w:val="00435139"/>
    <w:rsid w:val="0043522F"/>
    <w:rsid w:val="0043594C"/>
    <w:rsid w:val="00435A7C"/>
    <w:rsid w:val="00435BB5"/>
    <w:rsid w:val="00435FE4"/>
    <w:rsid w:val="0043601B"/>
    <w:rsid w:val="004364A8"/>
    <w:rsid w:val="004365B6"/>
    <w:rsid w:val="004379B9"/>
    <w:rsid w:val="00437D0B"/>
    <w:rsid w:val="0044157B"/>
    <w:rsid w:val="00441C7D"/>
    <w:rsid w:val="00442839"/>
    <w:rsid w:val="004428B5"/>
    <w:rsid w:val="00442DDF"/>
    <w:rsid w:val="004442F9"/>
    <w:rsid w:val="00444380"/>
    <w:rsid w:val="00444BA2"/>
    <w:rsid w:val="00444F4C"/>
    <w:rsid w:val="00445AF1"/>
    <w:rsid w:val="00445D40"/>
    <w:rsid w:val="00446A81"/>
    <w:rsid w:val="00446B1F"/>
    <w:rsid w:val="00447008"/>
    <w:rsid w:val="004475AB"/>
    <w:rsid w:val="0044764D"/>
    <w:rsid w:val="004478B2"/>
    <w:rsid w:val="0045051A"/>
    <w:rsid w:val="004507EF"/>
    <w:rsid w:val="004520AA"/>
    <w:rsid w:val="00452AA3"/>
    <w:rsid w:val="00452C89"/>
    <w:rsid w:val="00453F17"/>
    <w:rsid w:val="004540B1"/>
    <w:rsid w:val="00454351"/>
    <w:rsid w:val="00454440"/>
    <w:rsid w:val="004547FA"/>
    <w:rsid w:val="00454A31"/>
    <w:rsid w:val="00454C04"/>
    <w:rsid w:val="00455395"/>
    <w:rsid w:val="004564E5"/>
    <w:rsid w:val="00456A5D"/>
    <w:rsid w:val="0045731B"/>
    <w:rsid w:val="00460D6D"/>
    <w:rsid w:val="00461019"/>
    <w:rsid w:val="004611FC"/>
    <w:rsid w:val="0046132F"/>
    <w:rsid w:val="00461422"/>
    <w:rsid w:val="004614F7"/>
    <w:rsid w:val="00461A1D"/>
    <w:rsid w:val="00462C40"/>
    <w:rsid w:val="00463C5F"/>
    <w:rsid w:val="004641EE"/>
    <w:rsid w:val="0046422D"/>
    <w:rsid w:val="00464299"/>
    <w:rsid w:val="00464603"/>
    <w:rsid w:val="00464A8D"/>
    <w:rsid w:val="004662B6"/>
    <w:rsid w:val="00466549"/>
    <w:rsid w:val="004669F4"/>
    <w:rsid w:val="00466C8C"/>
    <w:rsid w:val="00467384"/>
    <w:rsid w:val="00470033"/>
    <w:rsid w:val="0047004B"/>
    <w:rsid w:val="00470115"/>
    <w:rsid w:val="00470445"/>
    <w:rsid w:val="00470912"/>
    <w:rsid w:val="00470D7C"/>
    <w:rsid w:val="004721AC"/>
    <w:rsid w:val="004725CC"/>
    <w:rsid w:val="00472E5E"/>
    <w:rsid w:val="00473603"/>
    <w:rsid w:val="00473FBA"/>
    <w:rsid w:val="00474618"/>
    <w:rsid w:val="00474A87"/>
    <w:rsid w:val="00475073"/>
    <w:rsid w:val="0047553D"/>
    <w:rsid w:val="0047583E"/>
    <w:rsid w:val="004769CB"/>
    <w:rsid w:val="00476BAB"/>
    <w:rsid w:val="00476D74"/>
    <w:rsid w:val="00477F3B"/>
    <w:rsid w:val="004804D1"/>
    <w:rsid w:val="004807BA"/>
    <w:rsid w:val="0048119B"/>
    <w:rsid w:val="00481E18"/>
    <w:rsid w:val="00482B81"/>
    <w:rsid w:val="00482E68"/>
    <w:rsid w:val="00482EC2"/>
    <w:rsid w:val="00482F61"/>
    <w:rsid w:val="00483184"/>
    <w:rsid w:val="0048367F"/>
    <w:rsid w:val="00483B00"/>
    <w:rsid w:val="00484836"/>
    <w:rsid w:val="0048491C"/>
    <w:rsid w:val="00484AFD"/>
    <w:rsid w:val="00484E5A"/>
    <w:rsid w:val="0048543F"/>
    <w:rsid w:val="00485B62"/>
    <w:rsid w:val="0048661F"/>
    <w:rsid w:val="00487ECA"/>
    <w:rsid w:val="00487F46"/>
    <w:rsid w:val="0049048B"/>
    <w:rsid w:val="00491782"/>
    <w:rsid w:val="0049219E"/>
    <w:rsid w:val="0049281D"/>
    <w:rsid w:val="0049313E"/>
    <w:rsid w:val="00493E9F"/>
    <w:rsid w:val="004940B0"/>
    <w:rsid w:val="0049427B"/>
    <w:rsid w:val="00494803"/>
    <w:rsid w:val="004950CF"/>
    <w:rsid w:val="004958B7"/>
    <w:rsid w:val="00495DA1"/>
    <w:rsid w:val="004960E9"/>
    <w:rsid w:val="004968BD"/>
    <w:rsid w:val="00496D75"/>
    <w:rsid w:val="00496EDE"/>
    <w:rsid w:val="00497A2B"/>
    <w:rsid w:val="00497CAE"/>
    <w:rsid w:val="004A0036"/>
    <w:rsid w:val="004A0404"/>
    <w:rsid w:val="004A232E"/>
    <w:rsid w:val="004A2BD3"/>
    <w:rsid w:val="004A3421"/>
    <w:rsid w:val="004A4882"/>
    <w:rsid w:val="004A4984"/>
    <w:rsid w:val="004A553F"/>
    <w:rsid w:val="004A66A6"/>
    <w:rsid w:val="004A6748"/>
    <w:rsid w:val="004A78FC"/>
    <w:rsid w:val="004B040F"/>
    <w:rsid w:val="004B06C8"/>
    <w:rsid w:val="004B0F77"/>
    <w:rsid w:val="004B1239"/>
    <w:rsid w:val="004B130C"/>
    <w:rsid w:val="004B14F2"/>
    <w:rsid w:val="004B22C5"/>
    <w:rsid w:val="004B2CDD"/>
    <w:rsid w:val="004B30E3"/>
    <w:rsid w:val="004B3139"/>
    <w:rsid w:val="004B33B9"/>
    <w:rsid w:val="004B387B"/>
    <w:rsid w:val="004B3AEC"/>
    <w:rsid w:val="004B3C5D"/>
    <w:rsid w:val="004B446B"/>
    <w:rsid w:val="004B4920"/>
    <w:rsid w:val="004B49B5"/>
    <w:rsid w:val="004B4CD7"/>
    <w:rsid w:val="004B4DB4"/>
    <w:rsid w:val="004B4E43"/>
    <w:rsid w:val="004B535F"/>
    <w:rsid w:val="004B59AD"/>
    <w:rsid w:val="004B6A89"/>
    <w:rsid w:val="004B6D16"/>
    <w:rsid w:val="004B734A"/>
    <w:rsid w:val="004B7579"/>
    <w:rsid w:val="004B75BD"/>
    <w:rsid w:val="004B7605"/>
    <w:rsid w:val="004B7BC9"/>
    <w:rsid w:val="004B7EB1"/>
    <w:rsid w:val="004C2358"/>
    <w:rsid w:val="004C27C7"/>
    <w:rsid w:val="004C2B98"/>
    <w:rsid w:val="004C2D71"/>
    <w:rsid w:val="004C2F16"/>
    <w:rsid w:val="004C30B1"/>
    <w:rsid w:val="004C3184"/>
    <w:rsid w:val="004C3B3F"/>
    <w:rsid w:val="004C3E29"/>
    <w:rsid w:val="004C4F9D"/>
    <w:rsid w:val="004C5F2C"/>
    <w:rsid w:val="004C6669"/>
    <w:rsid w:val="004C667F"/>
    <w:rsid w:val="004C71CC"/>
    <w:rsid w:val="004D005B"/>
    <w:rsid w:val="004D037B"/>
    <w:rsid w:val="004D07EB"/>
    <w:rsid w:val="004D18DC"/>
    <w:rsid w:val="004D2229"/>
    <w:rsid w:val="004D3350"/>
    <w:rsid w:val="004D41C9"/>
    <w:rsid w:val="004D45C6"/>
    <w:rsid w:val="004D4ADA"/>
    <w:rsid w:val="004D539D"/>
    <w:rsid w:val="004D6072"/>
    <w:rsid w:val="004D79AE"/>
    <w:rsid w:val="004D7D68"/>
    <w:rsid w:val="004E0E6A"/>
    <w:rsid w:val="004E14CA"/>
    <w:rsid w:val="004E1549"/>
    <w:rsid w:val="004E17A7"/>
    <w:rsid w:val="004E2287"/>
    <w:rsid w:val="004E2B06"/>
    <w:rsid w:val="004E2E50"/>
    <w:rsid w:val="004E3C03"/>
    <w:rsid w:val="004E3DB0"/>
    <w:rsid w:val="004E49EB"/>
    <w:rsid w:val="004E4AC5"/>
    <w:rsid w:val="004E4C01"/>
    <w:rsid w:val="004E4F94"/>
    <w:rsid w:val="004E55E1"/>
    <w:rsid w:val="004E597D"/>
    <w:rsid w:val="004E61EF"/>
    <w:rsid w:val="004E698E"/>
    <w:rsid w:val="004E6EE4"/>
    <w:rsid w:val="004E701D"/>
    <w:rsid w:val="004E7382"/>
    <w:rsid w:val="004E77C7"/>
    <w:rsid w:val="004F0B4B"/>
    <w:rsid w:val="004F13FA"/>
    <w:rsid w:val="004F1434"/>
    <w:rsid w:val="004F1C42"/>
    <w:rsid w:val="004F2A35"/>
    <w:rsid w:val="004F31A1"/>
    <w:rsid w:val="004F3969"/>
    <w:rsid w:val="004F3A5C"/>
    <w:rsid w:val="004F4177"/>
    <w:rsid w:val="004F44EE"/>
    <w:rsid w:val="004F481D"/>
    <w:rsid w:val="004F5492"/>
    <w:rsid w:val="004F6185"/>
    <w:rsid w:val="005000D0"/>
    <w:rsid w:val="0050013B"/>
    <w:rsid w:val="0050033E"/>
    <w:rsid w:val="00500A88"/>
    <w:rsid w:val="00500B1E"/>
    <w:rsid w:val="0050124A"/>
    <w:rsid w:val="005020EE"/>
    <w:rsid w:val="005023A9"/>
    <w:rsid w:val="005024D0"/>
    <w:rsid w:val="0050422B"/>
    <w:rsid w:val="00504C52"/>
    <w:rsid w:val="005052AC"/>
    <w:rsid w:val="00505911"/>
    <w:rsid w:val="005061C8"/>
    <w:rsid w:val="00506426"/>
    <w:rsid w:val="005064B9"/>
    <w:rsid w:val="00506B37"/>
    <w:rsid w:val="00506CF2"/>
    <w:rsid w:val="0050718E"/>
    <w:rsid w:val="005076DA"/>
    <w:rsid w:val="00507878"/>
    <w:rsid w:val="005078B5"/>
    <w:rsid w:val="00510790"/>
    <w:rsid w:val="0051085C"/>
    <w:rsid w:val="00510CBC"/>
    <w:rsid w:val="00511339"/>
    <w:rsid w:val="0051149F"/>
    <w:rsid w:val="005115E7"/>
    <w:rsid w:val="00512983"/>
    <w:rsid w:val="00513ED3"/>
    <w:rsid w:val="005141F5"/>
    <w:rsid w:val="005143F5"/>
    <w:rsid w:val="00514CDA"/>
    <w:rsid w:val="00514FFC"/>
    <w:rsid w:val="005156E3"/>
    <w:rsid w:val="0051595A"/>
    <w:rsid w:val="00515DE1"/>
    <w:rsid w:val="00515EE7"/>
    <w:rsid w:val="00516DE5"/>
    <w:rsid w:val="0051704F"/>
    <w:rsid w:val="00517051"/>
    <w:rsid w:val="00517106"/>
    <w:rsid w:val="00517153"/>
    <w:rsid w:val="00517601"/>
    <w:rsid w:val="00517AF0"/>
    <w:rsid w:val="00520778"/>
    <w:rsid w:val="00520BFB"/>
    <w:rsid w:val="00520CAF"/>
    <w:rsid w:val="00523755"/>
    <w:rsid w:val="005239AD"/>
    <w:rsid w:val="00523B3C"/>
    <w:rsid w:val="00523D2E"/>
    <w:rsid w:val="00523D67"/>
    <w:rsid w:val="00523D87"/>
    <w:rsid w:val="00524445"/>
    <w:rsid w:val="0052540F"/>
    <w:rsid w:val="005254F0"/>
    <w:rsid w:val="005257DD"/>
    <w:rsid w:val="00525D0B"/>
    <w:rsid w:val="005261C6"/>
    <w:rsid w:val="00526732"/>
    <w:rsid w:val="0052721D"/>
    <w:rsid w:val="005278E7"/>
    <w:rsid w:val="00527936"/>
    <w:rsid w:val="005302A3"/>
    <w:rsid w:val="0053059B"/>
    <w:rsid w:val="00530E88"/>
    <w:rsid w:val="00531485"/>
    <w:rsid w:val="005319B0"/>
    <w:rsid w:val="00531CC3"/>
    <w:rsid w:val="0053208E"/>
    <w:rsid w:val="00532469"/>
    <w:rsid w:val="005325F5"/>
    <w:rsid w:val="005327F4"/>
    <w:rsid w:val="00532E46"/>
    <w:rsid w:val="0053308C"/>
    <w:rsid w:val="005332B2"/>
    <w:rsid w:val="00533478"/>
    <w:rsid w:val="005336CB"/>
    <w:rsid w:val="00533753"/>
    <w:rsid w:val="00534B5E"/>
    <w:rsid w:val="00535236"/>
    <w:rsid w:val="0053589F"/>
    <w:rsid w:val="005359A8"/>
    <w:rsid w:val="00536E92"/>
    <w:rsid w:val="00537F47"/>
    <w:rsid w:val="0054060F"/>
    <w:rsid w:val="0054078C"/>
    <w:rsid w:val="00541AA4"/>
    <w:rsid w:val="005425BD"/>
    <w:rsid w:val="00542A7A"/>
    <w:rsid w:val="00542BE0"/>
    <w:rsid w:val="00543A22"/>
    <w:rsid w:val="00544C0D"/>
    <w:rsid w:val="00544FDD"/>
    <w:rsid w:val="005458A8"/>
    <w:rsid w:val="00546073"/>
    <w:rsid w:val="00547841"/>
    <w:rsid w:val="00547FE7"/>
    <w:rsid w:val="0055089A"/>
    <w:rsid w:val="00552277"/>
    <w:rsid w:val="00554096"/>
    <w:rsid w:val="00554199"/>
    <w:rsid w:val="00554C43"/>
    <w:rsid w:val="0055557A"/>
    <w:rsid w:val="00555968"/>
    <w:rsid w:val="0055702E"/>
    <w:rsid w:val="005570D2"/>
    <w:rsid w:val="005624FE"/>
    <w:rsid w:val="005649E8"/>
    <w:rsid w:val="005650A7"/>
    <w:rsid w:val="0056535B"/>
    <w:rsid w:val="005665F4"/>
    <w:rsid w:val="00566F43"/>
    <w:rsid w:val="005671BF"/>
    <w:rsid w:val="00567383"/>
    <w:rsid w:val="005679E5"/>
    <w:rsid w:val="00570934"/>
    <w:rsid w:val="00571515"/>
    <w:rsid w:val="00572169"/>
    <w:rsid w:val="005732DD"/>
    <w:rsid w:val="0057333C"/>
    <w:rsid w:val="005734FF"/>
    <w:rsid w:val="005735A1"/>
    <w:rsid w:val="00574017"/>
    <w:rsid w:val="005746E4"/>
    <w:rsid w:val="00574873"/>
    <w:rsid w:val="005754E0"/>
    <w:rsid w:val="00576452"/>
    <w:rsid w:val="00576507"/>
    <w:rsid w:val="005765B5"/>
    <w:rsid w:val="005765C1"/>
    <w:rsid w:val="00576C70"/>
    <w:rsid w:val="00576C90"/>
    <w:rsid w:val="00580D5B"/>
    <w:rsid w:val="00580F1D"/>
    <w:rsid w:val="0058149B"/>
    <w:rsid w:val="00581F43"/>
    <w:rsid w:val="0058226A"/>
    <w:rsid w:val="00582B74"/>
    <w:rsid w:val="00583375"/>
    <w:rsid w:val="00583AF2"/>
    <w:rsid w:val="0058431C"/>
    <w:rsid w:val="0058463B"/>
    <w:rsid w:val="00585480"/>
    <w:rsid w:val="00585DDE"/>
    <w:rsid w:val="005860BA"/>
    <w:rsid w:val="00586686"/>
    <w:rsid w:val="00586B2D"/>
    <w:rsid w:val="00587232"/>
    <w:rsid w:val="00587373"/>
    <w:rsid w:val="00590E34"/>
    <w:rsid w:val="005913D4"/>
    <w:rsid w:val="0059196B"/>
    <w:rsid w:val="00592989"/>
    <w:rsid w:val="00592B1E"/>
    <w:rsid w:val="00592C15"/>
    <w:rsid w:val="00592FDF"/>
    <w:rsid w:val="00593058"/>
    <w:rsid w:val="005935CB"/>
    <w:rsid w:val="00593A4A"/>
    <w:rsid w:val="00593F62"/>
    <w:rsid w:val="005940A5"/>
    <w:rsid w:val="00594128"/>
    <w:rsid w:val="0059458E"/>
    <w:rsid w:val="005946A0"/>
    <w:rsid w:val="00594E92"/>
    <w:rsid w:val="005953D7"/>
    <w:rsid w:val="00595A29"/>
    <w:rsid w:val="00595BEE"/>
    <w:rsid w:val="00596374"/>
    <w:rsid w:val="005973A2"/>
    <w:rsid w:val="005979FE"/>
    <w:rsid w:val="005A006A"/>
    <w:rsid w:val="005A02C7"/>
    <w:rsid w:val="005A0E2C"/>
    <w:rsid w:val="005A0E7C"/>
    <w:rsid w:val="005A1041"/>
    <w:rsid w:val="005A2214"/>
    <w:rsid w:val="005A2512"/>
    <w:rsid w:val="005A2CF4"/>
    <w:rsid w:val="005A301E"/>
    <w:rsid w:val="005A38A7"/>
    <w:rsid w:val="005A6683"/>
    <w:rsid w:val="005A6B85"/>
    <w:rsid w:val="005A6FDC"/>
    <w:rsid w:val="005A7618"/>
    <w:rsid w:val="005A7909"/>
    <w:rsid w:val="005B01E8"/>
    <w:rsid w:val="005B021A"/>
    <w:rsid w:val="005B212F"/>
    <w:rsid w:val="005B251E"/>
    <w:rsid w:val="005B2D7C"/>
    <w:rsid w:val="005B3987"/>
    <w:rsid w:val="005B3CAB"/>
    <w:rsid w:val="005B46EE"/>
    <w:rsid w:val="005B504A"/>
    <w:rsid w:val="005B5443"/>
    <w:rsid w:val="005B5AC0"/>
    <w:rsid w:val="005B5C4F"/>
    <w:rsid w:val="005B6053"/>
    <w:rsid w:val="005B6947"/>
    <w:rsid w:val="005B6BA0"/>
    <w:rsid w:val="005B73CD"/>
    <w:rsid w:val="005B7BA4"/>
    <w:rsid w:val="005C025D"/>
    <w:rsid w:val="005C0EA1"/>
    <w:rsid w:val="005C0F27"/>
    <w:rsid w:val="005C1B12"/>
    <w:rsid w:val="005C22C7"/>
    <w:rsid w:val="005C3285"/>
    <w:rsid w:val="005C3DAF"/>
    <w:rsid w:val="005C40B8"/>
    <w:rsid w:val="005C5813"/>
    <w:rsid w:val="005C701D"/>
    <w:rsid w:val="005D019D"/>
    <w:rsid w:val="005D052A"/>
    <w:rsid w:val="005D05B5"/>
    <w:rsid w:val="005D0BF0"/>
    <w:rsid w:val="005D0D6C"/>
    <w:rsid w:val="005D11D1"/>
    <w:rsid w:val="005D18FC"/>
    <w:rsid w:val="005D1A45"/>
    <w:rsid w:val="005D1BEE"/>
    <w:rsid w:val="005D2684"/>
    <w:rsid w:val="005D28D0"/>
    <w:rsid w:val="005D3498"/>
    <w:rsid w:val="005D375F"/>
    <w:rsid w:val="005D3F8D"/>
    <w:rsid w:val="005D3FFA"/>
    <w:rsid w:val="005D4019"/>
    <w:rsid w:val="005D41F3"/>
    <w:rsid w:val="005D48F5"/>
    <w:rsid w:val="005D4E46"/>
    <w:rsid w:val="005D508B"/>
    <w:rsid w:val="005D53DC"/>
    <w:rsid w:val="005D6458"/>
    <w:rsid w:val="005D64B9"/>
    <w:rsid w:val="005D64E5"/>
    <w:rsid w:val="005D701F"/>
    <w:rsid w:val="005D72E6"/>
    <w:rsid w:val="005D73B6"/>
    <w:rsid w:val="005E017D"/>
    <w:rsid w:val="005E03E9"/>
    <w:rsid w:val="005E0424"/>
    <w:rsid w:val="005E05CB"/>
    <w:rsid w:val="005E12ED"/>
    <w:rsid w:val="005E17CB"/>
    <w:rsid w:val="005E2AB3"/>
    <w:rsid w:val="005E2D70"/>
    <w:rsid w:val="005E33D1"/>
    <w:rsid w:val="005E40EC"/>
    <w:rsid w:val="005E4A8A"/>
    <w:rsid w:val="005E4AB4"/>
    <w:rsid w:val="005E4B5B"/>
    <w:rsid w:val="005E4B8D"/>
    <w:rsid w:val="005E4BC0"/>
    <w:rsid w:val="005E4F5A"/>
    <w:rsid w:val="005E5658"/>
    <w:rsid w:val="005E5D74"/>
    <w:rsid w:val="005E7540"/>
    <w:rsid w:val="005F0036"/>
    <w:rsid w:val="005F0154"/>
    <w:rsid w:val="005F01A7"/>
    <w:rsid w:val="005F03A2"/>
    <w:rsid w:val="005F04D8"/>
    <w:rsid w:val="005F068A"/>
    <w:rsid w:val="005F124B"/>
    <w:rsid w:val="005F12F1"/>
    <w:rsid w:val="005F16C9"/>
    <w:rsid w:val="005F188A"/>
    <w:rsid w:val="005F21F7"/>
    <w:rsid w:val="005F2FED"/>
    <w:rsid w:val="005F30C5"/>
    <w:rsid w:val="005F31CE"/>
    <w:rsid w:val="005F3614"/>
    <w:rsid w:val="005F3B72"/>
    <w:rsid w:val="005F6451"/>
    <w:rsid w:val="005F6463"/>
    <w:rsid w:val="005F653D"/>
    <w:rsid w:val="005F6693"/>
    <w:rsid w:val="005F69CA"/>
    <w:rsid w:val="005F6A40"/>
    <w:rsid w:val="005F6C49"/>
    <w:rsid w:val="005F6F2E"/>
    <w:rsid w:val="005F71EF"/>
    <w:rsid w:val="005F7356"/>
    <w:rsid w:val="005F7383"/>
    <w:rsid w:val="005F7D76"/>
    <w:rsid w:val="0060049A"/>
    <w:rsid w:val="006018E4"/>
    <w:rsid w:val="00601D52"/>
    <w:rsid w:val="00601EC8"/>
    <w:rsid w:val="0060206A"/>
    <w:rsid w:val="0060214D"/>
    <w:rsid w:val="006029B5"/>
    <w:rsid w:val="00602F9A"/>
    <w:rsid w:val="006050BA"/>
    <w:rsid w:val="00605D14"/>
    <w:rsid w:val="00605FDF"/>
    <w:rsid w:val="0060755E"/>
    <w:rsid w:val="00607C3F"/>
    <w:rsid w:val="00610135"/>
    <w:rsid w:val="0061136C"/>
    <w:rsid w:val="006115F0"/>
    <w:rsid w:val="0061197E"/>
    <w:rsid w:val="00611E63"/>
    <w:rsid w:val="00614267"/>
    <w:rsid w:val="006147E8"/>
    <w:rsid w:val="006149CC"/>
    <w:rsid w:val="00614F3E"/>
    <w:rsid w:val="00615EDC"/>
    <w:rsid w:val="006179B8"/>
    <w:rsid w:val="006201B3"/>
    <w:rsid w:val="00621375"/>
    <w:rsid w:val="00621733"/>
    <w:rsid w:val="006217CB"/>
    <w:rsid w:val="006221B7"/>
    <w:rsid w:val="006227E9"/>
    <w:rsid w:val="00622E40"/>
    <w:rsid w:val="00623037"/>
    <w:rsid w:val="00623E93"/>
    <w:rsid w:val="00624F41"/>
    <w:rsid w:val="00625206"/>
    <w:rsid w:val="0062575A"/>
    <w:rsid w:val="006258F3"/>
    <w:rsid w:val="00626324"/>
    <w:rsid w:val="00626996"/>
    <w:rsid w:val="00627480"/>
    <w:rsid w:val="00630F18"/>
    <w:rsid w:val="00632842"/>
    <w:rsid w:val="0063334D"/>
    <w:rsid w:val="0063345F"/>
    <w:rsid w:val="00633978"/>
    <w:rsid w:val="006354B5"/>
    <w:rsid w:val="0063615D"/>
    <w:rsid w:val="00636DCC"/>
    <w:rsid w:val="006370FE"/>
    <w:rsid w:val="006371FE"/>
    <w:rsid w:val="006372E1"/>
    <w:rsid w:val="006379B4"/>
    <w:rsid w:val="006403A3"/>
    <w:rsid w:val="00640456"/>
    <w:rsid w:val="00641099"/>
    <w:rsid w:val="0064219F"/>
    <w:rsid w:val="006441BC"/>
    <w:rsid w:val="00645124"/>
    <w:rsid w:val="006458C0"/>
    <w:rsid w:val="00646965"/>
    <w:rsid w:val="00646A25"/>
    <w:rsid w:val="00646F46"/>
    <w:rsid w:val="00652500"/>
    <w:rsid w:val="006526BB"/>
    <w:rsid w:val="00652FF0"/>
    <w:rsid w:val="00653081"/>
    <w:rsid w:val="006536E1"/>
    <w:rsid w:val="00653831"/>
    <w:rsid w:val="0065447F"/>
    <w:rsid w:val="006549FA"/>
    <w:rsid w:val="00654BD2"/>
    <w:rsid w:val="00654CD7"/>
    <w:rsid w:val="00655592"/>
    <w:rsid w:val="006557FD"/>
    <w:rsid w:val="0065587E"/>
    <w:rsid w:val="00655DBE"/>
    <w:rsid w:val="00656275"/>
    <w:rsid w:val="0065671A"/>
    <w:rsid w:val="00656F34"/>
    <w:rsid w:val="00657252"/>
    <w:rsid w:val="00660589"/>
    <w:rsid w:val="006608A4"/>
    <w:rsid w:val="00661882"/>
    <w:rsid w:val="00661990"/>
    <w:rsid w:val="00661B72"/>
    <w:rsid w:val="0066256C"/>
    <w:rsid w:val="00663296"/>
    <w:rsid w:val="006642D8"/>
    <w:rsid w:val="006643CD"/>
    <w:rsid w:val="00664A7E"/>
    <w:rsid w:val="00664BCF"/>
    <w:rsid w:val="00665ED2"/>
    <w:rsid w:val="00666102"/>
    <w:rsid w:val="00666349"/>
    <w:rsid w:val="006665EE"/>
    <w:rsid w:val="00666A02"/>
    <w:rsid w:val="00667A66"/>
    <w:rsid w:val="00667BE3"/>
    <w:rsid w:val="00670085"/>
    <w:rsid w:val="006702DF"/>
    <w:rsid w:val="00670553"/>
    <w:rsid w:val="00670595"/>
    <w:rsid w:val="00670C0F"/>
    <w:rsid w:val="00670C7E"/>
    <w:rsid w:val="00670CFF"/>
    <w:rsid w:val="00670D0E"/>
    <w:rsid w:val="00671156"/>
    <w:rsid w:val="0067130F"/>
    <w:rsid w:val="00671610"/>
    <w:rsid w:val="006721DE"/>
    <w:rsid w:val="00672287"/>
    <w:rsid w:val="006725E7"/>
    <w:rsid w:val="006726A8"/>
    <w:rsid w:val="00673795"/>
    <w:rsid w:val="0067475C"/>
    <w:rsid w:val="00674B57"/>
    <w:rsid w:val="00674C4D"/>
    <w:rsid w:val="00675E54"/>
    <w:rsid w:val="00677DBA"/>
    <w:rsid w:val="00677FC1"/>
    <w:rsid w:val="0068012B"/>
    <w:rsid w:val="00680174"/>
    <w:rsid w:val="00681B09"/>
    <w:rsid w:val="00681E79"/>
    <w:rsid w:val="006820E8"/>
    <w:rsid w:val="00682293"/>
    <w:rsid w:val="0068296D"/>
    <w:rsid w:val="006835B1"/>
    <w:rsid w:val="00683EA3"/>
    <w:rsid w:val="00683FB6"/>
    <w:rsid w:val="006845EE"/>
    <w:rsid w:val="00684626"/>
    <w:rsid w:val="00684AB9"/>
    <w:rsid w:val="00684D9B"/>
    <w:rsid w:val="00685A35"/>
    <w:rsid w:val="00685BCF"/>
    <w:rsid w:val="00685F16"/>
    <w:rsid w:val="00686980"/>
    <w:rsid w:val="00686C4B"/>
    <w:rsid w:val="006870B8"/>
    <w:rsid w:val="00690142"/>
    <w:rsid w:val="0069025E"/>
    <w:rsid w:val="00690801"/>
    <w:rsid w:val="006914B8"/>
    <w:rsid w:val="00692132"/>
    <w:rsid w:val="0069254E"/>
    <w:rsid w:val="00692B57"/>
    <w:rsid w:val="006931F3"/>
    <w:rsid w:val="00693248"/>
    <w:rsid w:val="00694235"/>
    <w:rsid w:val="006948F8"/>
    <w:rsid w:val="00695938"/>
    <w:rsid w:val="00695B28"/>
    <w:rsid w:val="00696126"/>
    <w:rsid w:val="006962C7"/>
    <w:rsid w:val="00696640"/>
    <w:rsid w:val="0069718E"/>
    <w:rsid w:val="00697244"/>
    <w:rsid w:val="00697797"/>
    <w:rsid w:val="00697D24"/>
    <w:rsid w:val="006A2E26"/>
    <w:rsid w:val="006A3FF1"/>
    <w:rsid w:val="006A49F9"/>
    <w:rsid w:val="006A4AFA"/>
    <w:rsid w:val="006A5A5C"/>
    <w:rsid w:val="006A616C"/>
    <w:rsid w:val="006A6ED8"/>
    <w:rsid w:val="006A762B"/>
    <w:rsid w:val="006A77BD"/>
    <w:rsid w:val="006B0DC7"/>
    <w:rsid w:val="006B0E94"/>
    <w:rsid w:val="006B1628"/>
    <w:rsid w:val="006B1C27"/>
    <w:rsid w:val="006B217F"/>
    <w:rsid w:val="006B2690"/>
    <w:rsid w:val="006B2AC4"/>
    <w:rsid w:val="006B2FB8"/>
    <w:rsid w:val="006B36EB"/>
    <w:rsid w:val="006B3F8D"/>
    <w:rsid w:val="006B57E3"/>
    <w:rsid w:val="006B5F49"/>
    <w:rsid w:val="006B6204"/>
    <w:rsid w:val="006B6447"/>
    <w:rsid w:val="006B6877"/>
    <w:rsid w:val="006B6D4B"/>
    <w:rsid w:val="006B763B"/>
    <w:rsid w:val="006C1A83"/>
    <w:rsid w:val="006C22D9"/>
    <w:rsid w:val="006C2B78"/>
    <w:rsid w:val="006C2E71"/>
    <w:rsid w:val="006C2EA7"/>
    <w:rsid w:val="006C3157"/>
    <w:rsid w:val="006C3558"/>
    <w:rsid w:val="006C372F"/>
    <w:rsid w:val="006C38AB"/>
    <w:rsid w:val="006C3B5E"/>
    <w:rsid w:val="006C4153"/>
    <w:rsid w:val="006C5214"/>
    <w:rsid w:val="006C57EE"/>
    <w:rsid w:val="006C5C1C"/>
    <w:rsid w:val="006C648C"/>
    <w:rsid w:val="006C649A"/>
    <w:rsid w:val="006C6CE4"/>
    <w:rsid w:val="006C6E86"/>
    <w:rsid w:val="006C7881"/>
    <w:rsid w:val="006D087F"/>
    <w:rsid w:val="006D1387"/>
    <w:rsid w:val="006D1E25"/>
    <w:rsid w:val="006D22DE"/>
    <w:rsid w:val="006D2A36"/>
    <w:rsid w:val="006D2C9D"/>
    <w:rsid w:val="006D2E33"/>
    <w:rsid w:val="006D3BD0"/>
    <w:rsid w:val="006D504A"/>
    <w:rsid w:val="006D5AE7"/>
    <w:rsid w:val="006D5E8F"/>
    <w:rsid w:val="006D5FE3"/>
    <w:rsid w:val="006D60E5"/>
    <w:rsid w:val="006D6590"/>
    <w:rsid w:val="006D66FA"/>
    <w:rsid w:val="006D7641"/>
    <w:rsid w:val="006D7B5E"/>
    <w:rsid w:val="006E0213"/>
    <w:rsid w:val="006E0735"/>
    <w:rsid w:val="006E1142"/>
    <w:rsid w:val="006E1926"/>
    <w:rsid w:val="006E19BC"/>
    <w:rsid w:val="006E1BAF"/>
    <w:rsid w:val="006E3DAF"/>
    <w:rsid w:val="006E3DE5"/>
    <w:rsid w:val="006E4743"/>
    <w:rsid w:val="006E47EA"/>
    <w:rsid w:val="006E4C1C"/>
    <w:rsid w:val="006E4CE8"/>
    <w:rsid w:val="006E513B"/>
    <w:rsid w:val="006E55AD"/>
    <w:rsid w:val="006E7FA3"/>
    <w:rsid w:val="006F1782"/>
    <w:rsid w:val="006F189B"/>
    <w:rsid w:val="006F2AB2"/>
    <w:rsid w:val="006F2FBB"/>
    <w:rsid w:val="006F3255"/>
    <w:rsid w:val="006F3312"/>
    <w:rsid w:val="006F3471"/>
    <w:rsid w:val="006F369A"/>
    <w:rsid w:val="006F42C9"/>
    <w:rsid w:val="006F4CF0"/>
    <w:rsid w:val="006F521C"/>
    <w:rsid w:val="006F5504"/>
    <w:rsid w:val="006F5926"/>
    <w:rsid w:val="006F6006"/>
    <w:rsid w:val="006F60CD"/>
    <w:rsid w:val="006F6CC8"/>
    <w:rsid w:val="0070098A"/>
    <w:rsid w:val="00701641"/>
    <w:rsid w:val="00702E57"/>
    <w:rsid w:val="0070629F"/>
    <w:rsid w:val="00706301"/>
    <w:rsid w:val="007065ED"/>
    <w:rsid w:val="00707A17"/>
    <w:rsid w:val="007118CD"/>
    <w:rsid w:val="00712138"/>
    <w:rsid w:val="00712296"/>
    <w:rsid w:val="007126AF"/>
    <w:rsid w:val="00712CB1"/>
    <w:rsid w:val="00712E76"/>
    <w:rsid w:val="00713405"/>
    <w:rsid w:val="007136ED"/>
    <w:rsid w:val="007138F5"/>
    <w:rsid w:val="007142B1"/>
    <w:rsid w:val="00714B0B"/>
    <w:rsid w:val="00714F9C"/>
    <w:rsid w:val="007150D5"/>
    <w:rsid w:val="007158A8"/>
    <w:rsid w:val="00715D53"/>
    <w:rsid w:val="00716073"/>
    <w:rsid w:val="00716162"/>
    <w:rsid w:val="00716AFF"/>
    <w:rsid w:val="0071721D"/>
    <w:rsid w:val="00717947"/>
    <w:rsid w:val="00717A2B"/>
    <w:rsid w:val="00720052"/>
    <w:rsid w:val="007204E2"/>
    <w:rsid w:val="00720944"/>
    <w:rsid w:val="00720A49"/>
    <w:rsid w:val="00721420"/>
    <w:rsid w:val="007221FB"/>
    <w:rsid w:val="00722D03"/>
    <w:rsid w:val="00723004"/>
    <w:rsid w:val="00723203"/>
    <w:rsid w:val="00723217"/>
    <w:rsid w:val="00723786"/>
    <w:rsid w:val="007248B9"/>
    <w:rsid w:val="00724F00"/>
    <w:rsid w:val="00724F35"/>
    <w:rsid w:val="00725D8F"/>
    <w:rsid w:val="00726C7F"/>
    <w:rsid w:val="00726F6F"/>
    <w:rsid w:val="0073065E"/>
    <w:rsid w:val="007317D9"/>
    <w:rsid w:val="0073198C"/>
    <w:rsid w:val="00732422"/>
    <w:rsid w:val="00732881"/>
    <w:rsid w:val="00732BC5"/>
    <w:rsid w:val="007338BC"/>
    <w:rsid w:val="00733F79"/>
    <w:rsid w:val="007346E5"/>
    <w:rsid w:val="00734703"/>
    <w:rsid w:val="00734783"/>
    <w:rsid w:val="00734AC4"/>
    <w:rsid w:val="00735032"/>
    <w:rsid w:val="007361DC"/>
    <w:rsid w:val="007366DF"/>
    <w:rsid w:val="0073683F"/>
    <w:rsid w:val="00736EE7"/>
    <w:rsid w:val="007370EE"/>
    <w:rsid w:val="007371B5"/>
    <w:rsid w:val="00737D1C"/>
    <w:rsid w:val="007407C8"/>
    <w:rsid w:val="00740A25"/>
    <w:rsid w:val="00740D85"/>
    <w:rsid w:val="00740DFA"/>
    <w:rsid w:val="00741A10"/>
    <w:rsid w:val="00741DE2"/>
    <w:rsid w:val="00741F4D"/>
    <w:rsid w:val="00742143"/>
    <w:rsid w:val="00742A85"/>
    <w:rsid w:val="00744EDB"/>
    <w:rsid w:val="00745215"/>
    <w:rsid w:val="0074582A"/>
    <w:rsid w:val="007467FF"/>
    <w:rsid w:val="00747070"/>
    <w:rsid w:val="00747CB3"/>
    <w:rsid w:val="00747E63"/>
    <w:rsid w:val="0075026C"/>
    <w:rsid w:val="007502D3"/>
    <w:rsid w:val="007504AF"/>
    <w:rsid w:val="00750B5A"/>
    <w:rsid w:val="00750C59"/>
    <w:rsid w:val="0075158C"/>
    <w:rsid w:val="00751F2D"/>
    <w:rsid w:val="00752E97"/>
    <w:rsid w:val="007540ED"/>
    <w:rsid w:val="00754207"/>
    <w:rsid w:val="00756713"/>
    <w:rsid w:val="00756988"/>
    <w:rsid w:val="0075711F"/>
    <w:rsid w:val="00757228"/>
    <w:rsid w:val="007572D1"/>
    <w:rsid w:val="007577FB"/>
    <w:rsid w:val="00757E0E"/>
    <w:rsid w:val="00757EEA"/>
    <w:rsid w:val="00760CA5"/>
    <w:rsid w:val="00761BBE"/>
    <w:rsid w:val="0076285F"/>
    <w:rsid w:val="007628C1"/>
    <w:rsid w:val="00762979"/>
    <w:rsid w:val="00762AC5"/>
    <w:rsid w:val="00762CA0"/>
    <w:rsid w:val="0076302B"/>
    <w:rsid w:val="0076383B"/>
    <w:rsid w:val="00763E43"/>
    <w:rsid w:val="00764277"/>
    <w:rsid w:val="0076438F"/>
    <w:rsid w:val="00764541"/>
    <w:rsid w:val="007657AF"/>
    <w:rsid w:val="00765843"/>
    <w:rsid w:val="00765847"/>
    <w:rsid w:val="00765CB4"/>
    <w:rsid w:val="00767110"/>
    <w:rsid w:val="00767569"/>
    <w:rsid w:val="00767715"/>
    <w:rsid w:val="007678E8"/>
    <w:rsid w:val="00767ABF"/>
    <w:rsid w:val="00770561"/>
    <w:rsid w:val="007708E0"/>
    <w:rsid w:val="007718EF"/>
    <w:rsid w:val="007722AE"/>
    <w:rsid w:val="007722EF"/>
    <w:rsid w:val="00772C87"/>
    <w:rsid w:val="0077382A"/>
    <w:rsid w:val="00773B69"/>
    <w:rsid w:val="00773FDE"/>
    <w:rsid w:val="0077455A"/>
    <w:rsid w:val="0077484B"/>
    <w:rsid w:val="00774DB6"/>
    <w:rsid w:val="00774EA8"/>
    <w:rsid w:val="007752C5"/>
    <w:rsid w:val="0077545F"/>
    <w:rsid w:val="00775938"/>
    <w:rsid w:val="00775BA9"/>
    <w:rsid w:val="00776482"/>
    <w:rsid w:val="00776614"/>
    <w:rsid w:val="0077661D"/>
    <w:rsid w:val="00776833"/>
    <w:rsid w:val="00776B08"/>
    <w:rsid w:val="00776B11"/>
    <w:rsid w:val="00776B7D"/>
    <w:rsid w:val="007772D8"/>
    <w:rsid w:val="00777732"/>
    <w:rsid w:val="007777EE"/>
    <w:rsid w:val="00780941"/>
    <w:rsid w:val="00780DE2"/>
    <w:rsid w:val="0078157F"/>
    <w:rsid w:val="00782212"/>
    <w:rsid w:val="00782995"/>
    <w:rsid w:val="00782CA2"/>
    <w:rsid w:val="00782CBF"/>
    <w:rsid w:val="00782F1F"/>
    <w:rsid w:val="0078300D"/>
    <w:rsid w:val="0078317E"/>
    <w:rsid w:val="0078396C"/>
    <w:rsid w:val="0078398F"/>
    <w:rsid w:val="007840F5"/>
    <w:rsid w:val="007845D6"/>
    <w:rsid w:val="007846E6"/>
    <w:rsid w:val="00784963"/>
    <w:rsid w:val="00784D89"/>
    <w:rsid w:val="007858DC"/>
    <w:rsid w:val="00785A1F"/>
    <w:rsid w:val="00785ADF"/>
    <w:rsid w:val="00785D33"/>
    <w:rsid w:val="00786790"/>
    <w:rsid w:val="007868B2"/>
    <w:rsid w:val="007870F4"/>
    <w:rsid w:val="007873F3"/>
    <w:rsid w:val="007879D7"/>
    <w:rsid w:val="00787CED"/>
    <w:rsid w:val="007909E4"/>
    <w:rsid w:val="00790F45"/>
    <w:rsid w:val="00790FF0"/>
    <w:rsid w:val="00791232"/>
    <w:rsid w:val="00791744"/>
    <w:rsid w:val="00791AD4"/>
    <w:rsid w:val="00791F60"/>
    <w:rsid w:val="00792F2D"/>
    <w:rsid w:val="007936E8"/>
    <w:rsid w:val="00793F7B"/>
    <w:rsid w:val="00794226"/>
    <w:rsid w:val="00794DD6"/>
    <w:rsid w:val="007954A5"/>
    <w:rsid w:val="007957E1"/>
    <w:rsid w:val="0079588E"/>
    <w:rsid w:val="00795DB8"/>
    <w:rsid w:val="00796291"/>
    <w:rsid w:val="00796299"/>
    <w:rsid w:val="00796479"/>
    <w:rsid w:val="00796803"/>
    <w:rsid w:val="00796B33"/>
    <w:rsid w:val="0079716E"/>
    <w:rsid w:val="00797DCE"/>
    <w:rsid w:val="007A060E"/>
    <w:rsid w:val="007A081F"/>
    <w:rsid w:val="007A0E46"/>
    <w:rsid w:val="007A12C4"/>
    <w:rsid w:val="007A17C4"/>
    <w:rsid w:val="007A1C83"/>
    <w:rsid w:val="007A1D26"/>
    <w:rsid w:val="007A213D"/>
    <w:rsid w:val="007A27C4"/>
    <w:rsid w:val="007A35F6"/>
    <w:rsid w:val="007A3981"/>
    <w:rsid w:val="007A41D1"/>
    <w:rsid w:val="007A4244"/>
    <w:rsid w:val="007A4752"/>
    <w:rsid w:val="007A50DE"/>
    <w:rsid w:val="007A5BF5"/>
    <w:rsid w:val="007A5F25"/>
    <w:rsid w:val="007A5F28"/>
    <w:rsid w:val="007A6D28"/>
    <w:rsid w:val="007A6F10"/>
    <w:rsid w:val="007B0496"/>
    <w:rsid w:val="007B062A"/>
    <w:rsid w:val="007B1369"/>
    <w:rsid w:val="007B2AFC"/>
    <w:rsid w:val="007B380E"/>
    <w:rsid w:val="007B3D7D"/>
    <w:rsid w:val="007B4F46"/>
    <w:rsid w:val="007B5764"/>
    <w:rsid w:val="007B58B8"/>
    <w:rsid w:val="007B5B6C"/>
    <w:rsid w:val="007B5D9F"/>
    <w:rsid w:val="007B6000"/>
    <w:rsid w:val="007B6311"/>
    <w:rsid w:val="007B6ACC"/>
    <w:rsid w:val="007B6AF7"/>
    <w:rsid w:val="007B6E07"/>
    <w:rsid w:val="007B73D0"/>
    <w:rsid w:val="007B7C77"/>
    <w:rsid w:val="007C01D0"/>
    <w:rsid w:val="007C062C"/>
    <w:rsid w:val="007C1C22"/>
    <w:rsid w:val="007C1FCE"/>
    <w:rsid w:val="007C2838"/>
    <w:rsid w:val="007C2A41"/>
    <w:rsid w:val="007C2E37"/>
    <w:rsid w:val="007C3263"/>
    <w:rsid w:val="007C383E"/>
    <w:rsid w:val="007C4273"/>
    <w:rsid w:val="007C5058"/>
    <w:rsid w:val="007D04F4"/>
    <w:rsid w:val="007D054B"/>
    <w:rsid w:val="007D0784"/>
    <w:rsid w:val="007D0A1E"/>
    <w:rsid w:val="007D13EB"/>
    <w:rsid w:val="007D25F0"/>
    <w:rsid w:val="007D261E"/>
    <w:rsid w:val="007D2B60"/>
    <w:rsid w:val="007D2C6F"/>
    <w:rsid w:val="007D3492"/>
    <w:rsid w:val="007D3D27"/>
    <w:rsid w:val="007D50BA"/>
    <w:rsid w:val="007D5682"/>
    <w:rsid w:val="007D5AE3"/>
    <w:rsid w:val="007D7335"/>
    <w:rsid w:val="007D73CD"/>
    <w:rsid w:val="007D7E73"/>
    <w:rsid w:val="007E0FCA"/>
    <w:rsid w:val="007E1764"/>
    <w:rsid w:val="007E2996"/>
    <w:rsid w:val="007E2B44"/>
    <w:rsid w:val="007E2C15"/>
    <w:rsid w:val="007E2DA8"/>
    <w:rsid w:val="007E3EBB"/>
    <w:rsid w:val="007E4083"/>
    <w:rsid w:val="007E4181"/>
    <w:rsid w:val="007E4676"/>
    <w:rsid w:val="007E4B23"/>
    <w:rsid w:val="007E4F48"/>
    <w:rsid w:val="007E5245"/>
    <w:rsid w:val="007E5341"/>
    <w:rsid w:val="007E5757"/>
    <w:rsid w:val="007E60E2"/>
    <w:rsid w:val="007E64E8"/>
    <w:rsid w:val="007E6D81"/>
    <w:rsid w:val="007E6F7C"/>
    <w:rsid w:val="007E72D2"/>
    <w:rsid w:val="007E7440"/>
    <w:rsid w:val="007E75C5"/>
    <w:rsid w:val="007E79F9"/>
    <w:rsid w:val="007E7DC7"/>
    <w:rsid w:val="007F02C8"/>
    <w:rsid w:val="007F182D"/>
    <w:rsid w:val="007F1B5E"/>
    <w:rsid w:val="007F1FD7"/>
    <w:rsid w:val="007F3304"/>
    <w:rsid w:val="007F364F"/>
    <w:rsid w:val="007F3E61"/>
    <w:rsid w:val="007F4121"/>
    <w:rsid w:val="007F4435"/>
    <w:rsid w:val="007F4D4C"/>
    <w:rsid w:val="007F5C2E"/>
    <w:rsid w:val="007F72D9"/>
    <w:rsid w:val="007F78E5"/>
    <w:rsid w:val="007F7997"/>
    <w:rsid w:val="0080027F"/>
    <w:rsid w:val="00800D8D"/>
    <w:rsid w:val="008015C5"/>
    <w:rsid w:val="00801756"/>
    <w:rsid w:val="00802266"/>
    <w:rsid w:val="00802E3D"/>
    <w:rsid w:val="00803CE2"/>
    <w:rsid w:val="00803F32"/>
    <w:rsid w:val="008043DF"/>
    <w:rsid w:val="008043E3"/>
    <w:rsid w:val="008045A0"/>
    <w:rsid w:val="00805521"/>
    <w:rsid w:val="00805B3D"/>
    <w:rsid w:val="00806F93"/>
    <w:rsid w:val="00810611"/>
    <w:rsid w:val="008106F3"/>
    <w:rsid w:val="00810F5E"/>
    <w:rsid w:val="008110A3"/>
    <w:rsid w:val="00811A65"/>
    <w:rsid w:val="00812EE5"/>
    <w:rsid w:val="00812FB7"/>
    <w:rsid w:val="008137A3"/>
    <w:rsid w:val="00813F7C"/>
    <w:rsid w:val="0081469D"/>
    <w:rsid w:val="00814EEA"/>
    <w:rsid w:val="00815100"/>
    <w:rsid w:val="008152E3"/>
    <w:rsid w:val="00815740"/>
    <w:rsid w:val="00815924"/>
    <w:rsid w:val="00815B69"/>
    <w:rsid w:val="00815D89"/>
    <w:rsid w:val="008167F3"/>
    <w:rsid w:val="00816B1B"/>
    <w:rsid w:val="008201F1"/>
    <w:rsid w:val="00820A9F"/>
    <w:rsid w:val="00820AAE"/>
    <w:rsid w:val="008216A7"/>
    <w:rsid w:val="00821791"/>
    <w:rsid w:val="00822663"/>
    <w:rsid w:val="008231B5"/>
    <w:rsid w:val="00823929"/>
    <w:rsid w:val="00823CDE"/>
    <w:rsid w:val="00824437"/>
    <w:rsid w:val="00824751"/>
    <w:rsid w:val="00824B05"/>
    <w:rsid w:val="008252C4"/>
    <w:rsid w:val="00825715"/>
    <w:rsid w:val="00825C22"/>
    <w:rsid w:val="008261BC"/>
    <w:rsid w:val="00826882"/>
    <w:rsid w:val="00831756"/>
    <w:rsid w:val="00832220"/>
    <w:rsid w:val="00832254"/>
    <w:rsid w:val="00832A89"/>
    <w:rsid w:val="008336C0"/>
    <w:rsid w:val="00833918"/>
    <w:rsid w:val="00833E0F"/>
    <w:rsid w:val="0083405D"/>
    <w:rsid w:val="00834CBB"/>
    <w:rsid w:val="00834E29"/>
    <w:rsid w:val="00835723"/>
    <w:rsid w:val="00835792"/>
    <w:rsid w:val="00835E76"/>
    <w:rsid w:val="00836214"/>
    <w:rsid w:val="0083669B"/>
    <w:rsid w:val="00836A28"/>
    <w:rsid w:val="00840698"/>
    <w:rsid w:val="00841166"/>
    <w:rsid w:val="008422AD"/>
    <w:rsid w:val="008435B6"/>
    <w:rsid w:val="00843EE1"/>
    <w:rsid w:val="00843F51"/>
    <w:rsid w:val="008440BC"/>
    <w:rsid w:val="00844C01"/>
    <w:rsid w:val="00844DC1"/>
    <w:rsid w:val="008452D8"/>
    <w:rsid w:val="00845767"/>
    <w:rsid w:val="00845C86"/>
    <w:rsid w:val="00845F8F"/>
    <w:rsid w:val="008463E2"/>
    <w:rsid w:val="00846B1E"/>
    <w:rsid w:val="0084788F"/>
    <w:rsid w:val="00847A42"/>
    <w:rsid w:val="00850B97"/>
    <w:rsid w:val="0085430A"/>
    <w:rsid w:val="00854357"/>
    <w:rsid w:val="00854A31"/>
    <w:rsid w:val="00855A3A"/>
    <w:rsid w:val="00856637"/>
    <w:rsid w:val="00856765"/>
    <w:rsid w:val="00856A35"/>
    <w:rsid w:val="00857751"/>
    <w:rsid w:val="00857EF2"/>
    <w:rsid w:val="00857FA3"/>
    <w:rsid w:val="0086096D"/>
    <w:rsid w:val="00861018"/>
    <w:rsid w:val="008614F7"/>
    <w:rsid w:val="00861A73"/>
    <w:rsid w:val="00862CD5"/>
    <w:rsid w:val="008634F8"/>
    <w:rsid w:val="00864394"/>
    <w:rsid w:val="008648E4"/>
    <w:rsid w:val="008649AC"/>
    <w:rsid w:val="0086533F"/>
    <w:rsid w:val="00865DCF"/>
    <w:rsid w:val="00866FDF"/>
    <w:rsid w:val="00870D75"/>
    <w:rsid w:val="0087103E"/>
    <w:rsid w:val="008715E6"/>
    <w:rsid w:val="00871DD5"/>
    <w:rsid w:val="00871EE3"/>
    <w:rsid w:val="008721AD"/>
    <w:rsid w:val="0087292E"/>
    <w:rsid w:val="00872A76"/>
    <w:rsid w:val="00872FC7"/>
    <w:rsid w:val="00873422"/>
    <w:rsid w:val="00873A27"/>
    <w:rsid w:val="00873D9E"/>
    <w:rsid w:val="008745A4"/>
    <w:rsid w:val="008749AB"/>
    <w:rsid w:val="00874ECA"/>
    <w:rsid w:val="0087562F"/>
    <w:rsid w:val="00875662"/>
    <w:rsid w:val="008758CA"/>
    <w:rsid w:val="008764AE"/>
    <w:rsid w:val="008776A8"/>
    <w:rsid w:val="00877C04"/>
    <w:rsid w:val="0088043F"/>
    <w:rsid w:val="00880926"/>
    <w:rsid w:val="00880CCB"/>
    <w:rsid w:val="00881739"/>
    <w:rsid w:val="00881871"/>
    <w:rsid w:val="0088228A"/>
    <w:rsid w:val="00882F5D"/>
    <w:rsid w:val="008830C0"/>
    <w:rsid w:val="0088370F"/>
    <w:rsid w:val="00883B15"/>
    <w:rsid w:val="00883DD0"/>
    <w:rsid w:val="00883DF5"/>
    <w:rsid w:val="00884389"/>
    <w:rsid w:val="00884B64"/>
    <w:rsid w:val="0088566B"/>
    <w:rsid w:val="00886051"/>
    <w:rsid w:val="00887984"/>
    <w:rsid w:val="00890785"/>
    <w:rsid w:val="00890E84"/>
    <w:rsid w:val="00891086"/>
    <w:rsid w:val="0089168E"/>
    <w:rsid w:val="00891773"/>
    <w:rsid w:val="008923A6"/>
    <w:rsid w:val="00893587"/>
    <w:rsid w:val="00893D35"/>
    <w:rsid w:val="008947B0"/>
    <w:rsid w:val="00895094"/>
    <w:rsid w:val="008950A9"/>
    <w:rsid w:val="00895303"/>
    <w:rsid w:val="008963DD"/>
    <w:rsid w:val="008973D9"/>
    <w:rsid w:val="00897B22"/>
    <w:rsid w:val="008A01E0"/>
    <w:rsid w:val="008A0C1B"/>
    <w:rsid w:val="008A13FA"/>
    <w:rsid w:val="008A152F"/>
    <w:rsid w:val="008A1F6B"/>
    <w:rsid w:val="008A2D0B"/>
    <w:rsid w:val="008A2E4A"/>
    <w:rsid w:val="008A32BC"/>
    <w:rsid w:val="008A4128"/>
    <w:rsid w:val="008A6007"/>
    <w:rsid w:val="008A6D31"/>
    <w:rsid w:val="008A7351"/>
    <w:rsid w:val="008A7B00"/>
    <w:rsid w:val="008A7D21"/>
    <w:rsid w:val="008B12BA"/>
    <w:rsid w:val="008B1968"/>
    <w:rsid w:val="008B1FF5"/>
    <w:rsid w:val="008B3233"/>
    <w:rsid w:val="008B34AF"/>
    <w:rsid w:val="008B3D41"/>
    <w:rsid w:val="008B4363"/>
    <w:rsid w:val="008B4C52"/>
    <w:rsid w:val="008B4E89"/>
    <w:rsid w:val="008B50F7"/>
    <w:rsid w:val="008B7169"/>
    <w:rsid w:val="008C0145"/>
    <w:rsid w:val="008C0A0E"/>
    <w:rsid w:val="008C11D9"/>
    <w:rsid w:val="008C1292"/>
    <w:rsid w:val="008C1C91"/>
    <w:rsid w:val="008C299E"/>
    <w:rsid w:val="008C305F"/>
    <w:rsid w:val="008C3A3E"/>
    <w:rsid w:val="008C401B"/>
    <w:rsid w:val="008C4657"/>
    <w:rsid w:val="008C547A"/>
    <w:rsid w:val="008C76CB"/>
    <w:rsid w:val="008C78E5"/>
    <w:rsid w:val="008D0F18"/>
    <w:rsid w:val="008D1744"/>
    <w:rsid w:val="008D20ED"/>
    <w:rsid w:val="008D24A5"/>
    <w:rsid w:val="008D264F"/>
    <w:rsid w:val="008D2722"/>
    <w:rsid w:val="008D277E"/>
    <w:rsid w:val="008D2AE8"/>
    <w:rsid w:val="008D2E39"/>
    <w:rsid w:val="008D4088"/>
    <w:rsid w:val="008D4764"/>
    <w:rsid w:val="008D47AD"/>
    <w:rsid w:val="008D4BE1"/>
    <w:rsid w:val="008D4C52"/>
    <w:rsid w:val="008D553C"/>
    <w:rsid w:val="008D6191"/>
    <w:rsid w:val="008D66E8"/>
    <w:rsid w:val="008D690F"/>
    <w:rsid w:val="008D74F0"/>
    <w:rsid w:val="008E00BB"/>
    <w:rsid w:val="008E0BCA"/>
    <w:rsid w:val="008E1836"/>
    <w:rsid w:val="008E228B"/>
    <w:rsid w:val="008E2D05"/>
    <w:rsid w:val="008E3004"/>
    <w:rsid w:val="008E482D"/>
    <w:rsid w:val="008E484B"/>
    <w:rsid w:val="008E4B34"/>
    <w:rsid w:val="008E5475"/>
    <w:rsid w:val="008E558F"/>
    <w:rsid w:val="008E662E"/>
    <w:rsid w:val="008E6BB4"/>
    <w:rsid w:val="008E6E46"/>
    <w:rsid w:val="008F0B89"/>
    <w:rsid w:val="008F14F1"/>
    <w:rsid w:val="008F1740"/>
    <w:rsid w:val="008F23A8"/>
    <w:rsid w:val="008F3139"/>
    <w:rsid w:val="008F48F8"/>
    <w:rsid w:val="008F4B8E"/>
    <w:rsid w:val="008F5930"/>
    <w:rsid w:val="008F5CC3"/>
    <w:rsid w:val="008F5D28"/>
    <w:rsid w:val="008F5E76"/>
    <w:rsid w:val="008F602F"/>
    <w:rsid w:val="008F6038"/>
    <w:rsid w:val="008F61EE"/>
    <w:rsid w:val="008F6698"/>
    <w:rsid w:val="008F6810"/>
    <w:rsid w:val="008F7475"/>
    <w:rsid w:val="008F7D5E"/>
    <w:rsid w:val="00900EB8"/>
    <w:rsid w:val="00902C76"/>
    <w:rsid w:val="00903047"/>
    <w:rsid w:val="00903E11"/>
    <w:rsid w:val="00905666"/>
    <w:rsid w:val="00905970"/>
    <w:rsid w:val="00905B5D"/>
    <w:rsid w:val="009061DF"/>
    <w:rsid w:val="00906ADB"/>
    <w:rsid w:val="009070F4"/>
    <w:rsid w:val="009075B3"/>
    <w:rsid w:val="00907630"/>
    <w:rsid w:val="0090776B"/>
    <w:rsid w:val="00907830"/>
    <w:rsid w:val="00907F1B"/>
    <w:rsid w:val="00910F15"/>
    <w:rsid w:val="00911D70"/>
    <w:rsid w:val="009120D3"/>
    <w:rsid w:val="009121F8"/>
    <w:rsid w:val="009152AD"/>
    <w:rsid w:val="00915400"/>
    <w:rsid w:val="00915AA6"/>
    <w:rsid w:val="00916044"/>
    <w:rsid w:val="00916110"/>
    <w:rsid w:val="00917444"/>
    <w:rsid w:val="00917666"/>
    <w:rsid w:val="00917899"/>
    <w:rsid w:val="00920B42"/>
    <w:rsid w:val="00920B93"/>
    <w:rsid w:val="00921249"/>
    <w:rsid w:val="0092198E"/>
    <w:rsid w:val="0092207E"/>
    <w:rsid w:val="00922A9B"/>
    <w:rsid w:val="00922F34"/>
    <w:rsid w:val="00924189"/>
    <w:rsid w:val="009250B2"/>
    <w:rsid w:val="00926813"/>
    <w:rsid w:val="00926815"/>
    <w:rsid w:val="009269EE"/>
    <w:rsid w:val="00927D0A"/>
    <w:rsid w:val="00930B6E"/>
    <w:rsid w:val="00930E31"/>
    <w:rsid w:val="00930FDD"/>
    <w:rsid w:val="00931136"/>
    <w:rsid w:val="009312A9"/>
    <w:rsid w:val="009314A6"/>
    <w:rsid w:val="00931667"/>
    <w:rsid w:val="00931E74"/>
    <w:rsid w:val="00932C42"/>
    <w:rsid w:val="00933119"/>
    <w:rsid w:val="00933536"/>
    <w:rsid w:val="00933640"/>
    <w:rsid w:val="00933805"/>
    <w:rsid w:val="00933D25"/>
    <w:rsid w:val="00933F1C"/>
    <w:rsid w:val="009340B6"/>
    <w:rsid w:val="00934280"/>
    <w:rsid w:val="009343D7"/>
    <w:rsid w:val="00934992"/>
    <w:rsid w:val="0093526B"/>
    <w:rsid w:val="00935374"/>
    <w:rsid w:val="00935688"/>
    <w:rsid w:val="00936163"/>
    <w:rsid w:val="009361C7"/>
    <w:rsid w:val="00936875"/>
    <w:rsid w:val="009375A5"/>
    <w:rsid w:val="0093767D"/>
    <w:rsid w:val="009376ED"/>
    <w:rsid w:val="009378FF"/>
    <w:rsid w:val="00937D63"/>
    <w:rsid w:val="00937F34"/>
    <w:rsid w:val="00937F7B"/>
    <w:rsid w:val="00940823"/>
    <w:rsid w:val="00940D50"/>
    <w:rsid w:val="00940F79"/>
    <w:rsid w:val="009419E9"/>
    <w:rsid w:val="00942CB4"/>
    <w:rsid w:val="00943B3F"/>
    <w:rsid w:val="00943D68"/>
    <w:rsid w:val="0094415F"/>
    <w:rsid w:val="009446D0"/>
    <w:rsid w:val="009450C3"/>
    <w:rsid w:val="009460CC"/>
    <w:rsid w:val="00946887"/>
    <w:rsid w:val="00946CD6"/>
    <w:rsid w:val="0095096E"/>
    <w:rsid w:val="009511C5"/>
    <w:rsid w:val="00951619"/>
    <w:rsid w:val="00951D33"/>
    <w:rsid w:val="00951E6D"/>
    <w:rsid w:val="00952253"/>
    <w:rsid w:val="00952E0C"/>
    <w:rsid w:val="0095315D"/>
    <w:rsid w:val="00953A89"/>
    <w:rsid w:val="00954FF7"/>
    <w:rsid w:val="00955F70"/>
    <w:rsid w:val="009574E0"/>
    <w:rsid w:val="00957C6D"/>
    <w:rsid w:val="00957DDD"/>
    <w:rsid w:val="00960491"/>
    <w:rsid w:val="009604FE"/>
    <w:rsid w:val="00960682"/>
    <w:rsid w:val="00960D15"/>
    <w:rsid w:val="00961216"/>
    <w:rsid w:val="00961BF0"/>
    <w:rsid w:val="009622FD"/>
    <w:rsid w:val="00964113"/>
    <w:rsid w:val="0096431C"/>
    <w:rsid w:val="00965373"/>
    <w:rsid w:val="00965888"/>
    <w:rsid w:val="009658A1"/>
    <w:rsid w:val="00966ADA"/>
    <w:rsid w:val="00966B24"/>
    <w:rsid w:val="0097080E"/>
    <w:rsid w:val="009709FD"/>
    <w:rsid w:val="00970A85"/>
    <w:rsid w:val="00970F5B"/>
    <w:rsid w:val="00970F87"/>
    <w:rsid w:val="009715B7"/>
    <w:rsid w:val="00971A7C"/>
    <w:rsid w:val="00971CB4"/>
    <w:rsid w:val="00972580"/>
    <w:rsid w:val="009725F0"/>
    <w:rsid w:val="00975AA1"/>
    <w:rsid w:val="00975DE5"/>
    <w:rsid w:val="00975EB8"/>
    <w:rsid w:val="00976099"/>
    <w:rsid w:val="00976CFB"/>
    <w:rsid w:val="0097700C"/>
    <w:rsid w:val="00977CE1"/>
    <w:rsid w:val="009814A9"/>
    <w:rsid w:val="00981568"/>
    <w:rsid w:val="00981770"/>
    <w:rsid w:val="009820E0"/>
    <w:rsid w:val="0098238D"/>
    <w:rsid w:val="00982C3C"/>
    <w:rsid w:val="009834C0"/>
    <w:rsid w:val="0098390E"/>
    <w:rsid w:val="00984F39"/>
    <w:rsid w:val="009853B9"/>
    <w:rsid w:val="009854A7"/>
    <w:rsid w:val="00985820"/>
    <w:rsid w:val="00985E67"/>
    <w:rsid w:val="00986051"/>
    <w:rsid w:val="00986AA1"/>
    <w:rsid w:val="00986F80"/>
    <w:rsid w:val="00987AE5"/>
    <w:rsid w:val="00987C54"/>
    <w:rsid w:val="00987C9D"/>
    <w:rsid w:val="00987CF3"/>
    <w:rsid w:val="009900A7"/>
    <w:rsid w:val="00990A00"/>
    <w:rsid w:val="00990A88"/>
    <w:rsid w:val="00990BDD"/>
    <w:rsid w:val="00991403"/>
    <w:rsid w:val="00991407"/>
    <w:rsid w:val="00991496"/>
    <w:rsid w:val="0099193E"/>
    <w:rsid w:val="00991FEC"/>
    <w:rsid w:val="009933AE"/>
    <w:rsid w:val="00993A6B"/>
    <w:rsid w:val="009947A1"/>
    <w:rsid w:val="00994C17"/>
    <w:rsid w:val="00994FBC"/>
    <w:rsid w:val="009954C9"/>
    <w:rsid w:val="009956A0"/>
    <w:rsid w:val="00995797"/>
    <w:rsid w:val="0099606A"/>
    <w:rsid w:val="009962EC"/>
    <w:rsid w:val="0099665B"/>
    <w:rsid w:val="00996852"/>
    <w:rsid w:val="00997346"/>
    <w:rsid w:val="00997F03"/>
    <w:rsid w:val="00997FD4"/>
    <w:rsid w:val="009A0188"/>
    <w:rsid w:val="009A087E"/>
    <w:rsid w:val="009A0BEE"/>
    <w:rsid w:val="009A19A5"/>
    <w:rsid w:val="009A288D"/>
    <w:rsid w:val="009A3907"/>
    <w:rsid w:val="009A3C90"/>
    <w:rsid w:val="009A4160"/>
    <w:rsid w:val="009A4E31"/>
    <w:rsid w:val="009A77A3"/>
    <w:rsid w:val="009A7AF6"/>
    <w:rsid w:val="009B0EE8"/>
    <w:rsid w:val="009B1FC9"/>
    <w:rsid w:val="009B247F"/>
    <w:rsid w:val="009B27A2"/>
    <w:rsid w:val="009B32A0"/>
    <w:rsid w:val="009B32B3"/>
    <w:rsid w:val="009B3A95"/>
    <w:rsid w:val="009B4076"/>
    <w:rsid w:val="009B4153"/>
    <w:rsid w:val="009B42D9"/>
    <w:rsid w:val="009B534E"/>
    <w:rsid w:val="009B5C72"/>
    <w:rsid w:val="009B6F8F"/>
    <w:rsid w:val="009B7DE2"/>
    <w:rsid w:val="009C065E"/>
    <w:rsid w:val="009C0BD5"/>
    <w:rsid w:val="009C1074"/>
    <w:rsid w:val="009C1374"/>
    <w:rsid w:val="009C144F"/>
    <w:rsid w:val="009C16BB"/>
    <w:rsid w:val="009C1D4D"/>
    <w:rsid w:val="009C3616"/>
    <w:rsid w:val="009C37FC"/>
    <w:rsid w:val="009C4BE9"/>
    <w:rsid w:val="009C4C8F"/>
    <w:rsid w:val="009C4F3A"/>
    <w:rsid w:val="009C4F46"/>
    <w:rsid w:val="009C5AA0"/>
    <w:rsid w:val="009C5BBC"/>
    <w:rsid w:val="009C5EBB"/>
    <w:rsid w:val="009C663F"/>
    <w:rsid w:val="009C6D94"/>
    <w:rsid w:val="009C6E91"/>
    <w:rsid w:val="009C70E4"/>
    <w:rsid w:val="009C7746"/>
    <w:rsid w:val="009D0185"/>
    <w:rsid w:val="009D0856"/>
    <w:rsid w:val="009D0CA9"/>
    <w:rsid w:val="009D0E0B"/>
    <w:rsid w:val="009D1082"/>
    <w:rsid w:val="009D1E33"/>
    <w:rsid w:val="009D2077"/>
    <w:rsid w:val="009D22AE"/>
    <w:rsid w:val="009D2AB2"/>
    <w:rsid w:val="009D30BA"/>
    <w:rsid w:val="009D3545"/>
    <w:rsid w:val="009D44F2"/>
    <w:rsid w:val="009D5234"/>
    <w:rsid w:val="009D53C7"/>
    <w:rsid w:val="009D545F"/>
    <w:rsid w:val="009D59A1"/>
    <w:rsid w:val="009D6472"/>
    <w:rsid w:val="009D697F"/>
    <w:rsid w:val="009D6C71"/>
    <w:rsid w:val="009D7A51"/>
    <w:rsid w:val="009D7C98"/>
    <w:rsid w:val="009E0601"/>
    <w:rsid w:val="009E0691"/>
    <w:rsid w:val="009E0899"/>
    <w:rsid w:val="009E0EBC"/>
    <w:rsid w:val="009E17B8"/>
    <w:rsid w:val="009E1CAD"/>
    <w:rsid w:val="009E224B"/>
    <w:rsid w:val="009E2B99"/>
    <w:rsid w:val="009E2DBD"/>
    <w:rsid w:val="009E2F26"/>
    <w:rsid w:val="009E35B6"/>
    <w:rsid w:val="009E3782"/>
    <w:rsid w:val="009E3856"/>
    <w:rsid w:val="009E4018"/>
    <w:rsid w:val="009E4B30"/>
    <w:rsid w:val="009E5A57"/>
    <w:rsid w:val="009E70B6"/>
    <w:rsid w:val="009E7189"/>
    <w:rsid w:val="009E7E19"/>
    <w:rsid w:val="009E7E1F"/>
    <w:rsid w:val="009F05A9"/>
    <w:rsid w:val="009F0BE1"/>
    <w:rsid w:val="009F0DCC"/>
    <w:rsid w:val="009F1350"/>
    <w:rsid w:val="009F1590"/>
    <w:rsid w:val="009F1870"/>
    <w:rsid w:val="009F1E99"/>
    <w:rsid w:val="009F1FCB"/>
    <w:rsid w:val="009F2777"/>
    <w:rsid w:val="009F3C69"/>
    <w:rsid w:val="009F43E2"/>
    <w:rsid w:val="009F5240"/>
    <w:rsid w:val="009F5753"/>
    <w:rsid w:val="009F637C"/>
    <w:rsid w:val="009F7EA3"/>
    <w:rsid w:val="00A00721"/>
    <w:rsid w:val="00A0073D"/>
    <w:rsid w:val="00A00B3E"/>
    <w:rsid w:val="00A00E61"/>
    <w:rsid w:val="00A011E0"/>
    <w:rsid w:val="00A0173F"/>
    <w:rsid w:val="00A01B25"/>
    <w:rsid w:val="00A02243"/>
    <w:rsid w:val="00A033FB"/>
    <w:rsid w:val="00A03F6B"/>
    <w:rsid w:val="00A04B06"/>
    <w:rsid w:val="00A04C4A"/>
    <w:rsid w:val="00A05701"/>
    <w:rsid w:val="00A059BB"/>
    <w:rsid w:val="00A05F0D"/>
    <w:rsid w:val="00A067AE"/>
    <w:rsid w:val="00A069E7"/>
    <w:rsid w:val="00A06ABB"/>
    <w:rsid w:val="00A06F79"/>
    <w:rsid w:val="00A072F1"/>
    <w:rsid w:val="00A0734B"/>
    <w:rsid w:val="00A106E0"/>
    <w:rsid w:val="00A10A94"/>
    <w:rsid w:val="00A10AA0"/>
    <w:rsid w:val="00A114B3"/>
    <w:rsid w:val="00A11AAC"/>
    <w:rsid w:val="00A11F9B"/>
    <w:rsid w:val="00A1239B"/>
    <w:rsid w:val="00A12B5E"/>
    <w:rsid w:val="00A12C47"/>
    <w:rsid w:val="00A13B28"/>
    <w:rsid w:val="00A13B7B"/>
    <w:rsid w:val="00A1691C"/>
    <w:rsid w:val="00A170D0"/>
    <w:rsid w:val="00A2061C"/>
    <w:rsid w:val="00A20D71"/>
    <w:rsid w:val="00A21AFF"/>
    <w:rsid w:val="00A22E1F"/>
    <w:rsid w:val="00A22FCC"/>
    <w:rsid w:val="00A23D3E"/>
    <w:rsid w:val="00A24319"/>
    <w:rsid w:val="00A24941"/>
    <w:rsid w:val="00A2541B"/>
    <w:rsid w:val="00A255A0"/>
    <w:rsid w:val="00A255E4"/>
    <w:rsid w:val="00A262AC"/>
    <w:rsid w:val="00A2661F"/>
    <w:rsid w:val="00A26A0D"/>
    <w:rsid w:val="00A27AEB"/>
    <w:rsid w:val="00A27E59"/>
    <w:rsid w:val="00A30B63"/>
    <w:rsid w:val="00A30FA0"/>
    <w:rsid w:val="00A32545"/>
    <w:rsid w:val="00A32E81"/>
    <w:rsid w:val="00A34989"/>
    <w:rsid w:val="00A35457"/>
    <w:rsid w:val="00A35AD5"/>
    <w:rsid w:val="00A35E43"/>
    <w:rsid w:val="00A35FBD"/>
    <w:rsid w:val="00A36775"/>
    <w:rsid w:val="00A36B84"/>
    <w:rsid w:val="00A36E21"/>
    <w:rsid w:val="00A36E6A"/>
    <w:rsid w:val="00A40F26"/>
    <w:rsid w:val="00A41250"/>
    <w:rsid w:val="00A419A9"/>
    <w:rsid w:val="00A41E55"/>
    <w:rsid w:val="00A42EEA"/>
    <w:rsid w:val="00A43227"/>
    <w:rsid w:val="00A43A6B"/>
    <w:rsid w:val="00A43B95"/>
    <w:rsid w:val="00A44058"/>
    <w:rsid w:val="00A44BB1"/>
    <w:rsid w:val="00A44C4E"/>
    <w:rsid w:val="00A44DA2"/>
    <w:rsid w:val="00A4509F"/>
    <w:rsid w:val="00A4598D"/>
    <w:rsid w:val="00A4620A"/>
    <w:rsid w:val="00A46433"/>
    <w:rsid w:val="00A4708E"/>
    <w:rsid w:val="00A470A8"/>
    <w:rsid w:val="00A470C0"/>
    <w:rsid w:val="00A51665"/>
    <w:rsid w:val="00A522F7"/>
    <w:rsid w:val="00A52345"/>
    <w:rsid w:val="00A52614"/>
    <w:rsid w:val="00A53762"/>
    <w:rsid w:val="00A53AE7"/>
    <w:rsid w:val="00A53BFA"/>
    <w:rsid w:val="00A53E54"/>
    <w:rsid w:val="00A54045"/>
    <w:rsid w:val="00A54B34"/>
    <w:rsid w:val="00A54DEE"/>
    <w:rsid w:val="00A561E9"/>
    <w:rsid w:val="00A56DA7"/>
    <w:rsid w:val="00A56E1A"/>
    <w:rsid w:val="00A57126"/>
    <w:rsid w:val="00A572B2"/>
    <w:rsid w:val="00A573CE"/>
    <w:rsid w:val="00A57556"/>
    <w:rsid w:val="00A57680"/>
    <w:rsid w:val="00A57A78"/>
    <w:rsid w:val="00A57BF8"/>
    <w:rsid w:val="00A60386"/>
    <w:rsid w:val="00A603E3"/>
    <w:rsid w:val="00A60997"/>
    <w:rsid w:val="00A60A71"/>
    <w:rsid w:val="00A60BDD"/>
    <w:rsid w:val="00A61038"/>
    <w:rsid w:val="00A61428"/>
    <w:rsid w:val="00A614AB"/>
    <w:rsid w:val="00A61CF0"/>
    <w:rsid w:val="00A61CF4"/>
    <w:rsid w:val="00A62945"/>
    <w:rsid w:val="00A62EFE"/>
    <w:rsid w:val="00A63596"/>
    <w:rsid w:val="00A63E72"/>
    <w:rsid w:val="00A63F60"/>
    <w:rsid w:val="00A643CD"/>
    <w:rsid w:val="00A6455A"/>
    <w:rsid w:val="00A64FB9"/>
    <w:rsid w:val="00A6610C"/>
    <w:rsid w:val="00A66AC9"/>
    <w:rsid w:val="00A6701C"/>
    <w:rsid w:val="00A675C4"/>
    <w:rsid w:val="00A71865"/>
    <w:rsid w:val="00A71A16"/>
    <w:rsid w:val="00A72A38"/>
    <w:rsid w:val="00A73CAB"/>
    <w:rsid w:val="00A748F6"/>
    <w:rsid w:val="00A75413"/>
    <w:rsid w:val="00A755DE"/>
    <w:rsid w:val="00A757DE"/>
    <w:rsid w:val="00A75C4E"/>
    <w:rsid w:val="00A76821"/>
    <w:rsid w:val="00A7705A"/>
    <w:rsid w:val="00A77367"/>
    <w:rsid w:val="00A77D1A"/>
    <w:rsid w:val="00A77E06"/>
    <w:rsid w:val="00A809EA"/>
    <w:rsid w:val="00A80AAF"/>
    <w:rsid w:val="00A80B9A"/>
    <w:rsid w:val="00A80FA3"/>
    <w:rsid w:val="00A81DCA"/>
    <w:rsid w:val="00A828D1"/>
    <w:rsid w:val="00A82EAB"/>
    <w:rsid w:val="00A82F1A"/>
    <w:rsid w:val="00A84DE5"/>
    <w:rsid w:val="00A8538B"/>
    <w:rsid w:val="00A853B2"/>
    <w:rsid w:val="00A853C5"/>
    <w:rsid w:val="00A87366"/>
    <w:rsid w:val="00A87A42"/>
    <w:rsid w:val="00A9042E"/>
    <w:rsid w:val="00A90F64"/>
    <w:rsid w:val="00A9111D"/>
    <w:rsid w:val="00A91673"/>
    <w:rsid w:val="00A91FC5"/>
    <w:rsid w:val="00A92547"/>
    <w:rsid w:val="00A94245"/>
    <w:rsid w:val="00A94F15"/>
    <w:rsid w:val="00A95DDE"/>
    <w:rsid w:val="00A962E0"/>
    <w:rsid w:val="00A97ADD"/>
    <w:rsid w:val="00AA0CBC"/>
    <w:rsid w:val="00AA1228"/>
    <w:rsid w:val="00AA1523"/>
    <w:rsid w:val="00AA295C"/>
    <w:rsid w:val="00AA29BE"/>
    <w:rsid w:val="00AA2F91"/>
    <w:rsid w:val="00AA32E0"/>
    <w:rsid w:val="00AA3773"/>
    <w:rsid w:val="00AA39AB"/>
    <w:rsid w:val="00AA402A"/>
    <w:rsid w:val="00AA4E11"/>
    <w:rsid w:val="00AA5A6A"/>
    <w:rsid w:val="00AA6893"/>
    <w:rsid w:val="00AA76B5"/>
    <w:rsid w:val="00AA7BA4"/>
    <w:rsid w:val="00AB0731"/>
    <w:rsid w:val="00AB0FCB"/>
    <w:rsid w:val="00AB10AF"/>
    <w:rsid w:val="00AB16C1"/>
    <w:rsid w:val="00AB1EA6"/>
    <w:rsid w:val="00AB208D"/>
    <w:rsid w:val="00AB2F20"/>
    <w:rsid w:val="00AB31B5"/>
    <w:rsid w:val="00AB356B"/>
    <w:rsid w:val="00AB42B1"/>
    <w:rsid w:val="00AB472E"/>
    <w:rsid w:val="00AB4D4E"/>
    <w:rsid w:val="00AB4F7F"/>
    <w:rsid w:val="00AB5ADC"/>
    <w:rsid w:val="00AB5C53"/>
    <w:rsid w:val="00AB5F91"/>
    <w:rsid w:val="00AB626B"/>
    <w:rsid w:val="00AB62DF"/>
    <w:rsid w:val="00AB6CE5"/>
    <w:rsid w:val="00AB725F"/>
    <w:rsid w:val="00AB756C"/>
    <w:rsid w:val="00AC0615"/>
    <w:rsid w:val="00AC139D"/>
    <w:rsid w:val="00AC187F"/>
    <w:rsid w:val="00AC1D9C"/>
    <w:rsid w:val="00AC2FF9"/>
    <w:rsid w:val="00AC538C"/>
    <w:rsid w:val="00AC5A38"/>
    <w:rsid w:val="00AC5A6F"/>
    <w:rsid w:val="00AC5A81"/>
    <w:rsid w:val="00AC629E"/>
    <w:rsid w:val="00AC632A"/>
    <w:rsid w:val="00AC78A8"/>
    <w:rsid w:val="00AD0936"/>
    <w:rsid w:val="00AD0B37"/>
    <w:rsid w:val="00AD1B79"/>
    <w:rsid w:val="00AD23B6"/>
    <w:rsid w:val="00AD25B4"/>
    <w:rsid w:val="00AD25E7"/>
    <w:rsid w:val="00AD2874"/>
    <w:rsid w:val="00AD2A25"/>
    <w:rsid w:val="00AD384F"/>
    <w:rsid w:val="00AD39DF"/>
    <w:rsid w:val="00AD3A7A"/>
    <w:rsid w:val="00AD401C"/>
    <w:rsid w:val="00AD4722"/>
    <w:rsid w:val="00AD5148"/>
    <w:rsid w:val="00AD5BEF"/>
    <w:rsid w:val="00AD5E67"/>
    <w:rsid w:val="00AD632D"/>
    <w:rsid w:val="00AD6455"/>
    <w:rsid w:val="00AD71C7"/>
    <w:rsid w:val="00AD76F0"/>
    <w:rsid w:val="00AE17FD"/>
    <w:rsid w:val="00AE2721"/>
    <w:rsid w:val="00AE284A"/>
    <w:rsid w:val="00AE2CA8"/>
    <w:rsid w:val="00AE2DB4"/>
    <w:rsid w:val="00AE30A5"/>
    <w:rsid w:val="00AE3B52"/>
    <w:rsid w:val="00AE4524"/>
    <w:rsid w:val="00AE56AD"/>
    <w:rsid w:val="00AE5B83"/>
    <w:rsid w:val="00AE5BA2"/>
    <w:rsid w:val="00AE6005"/>
    <w:rsid w:val="00AE6545"/>
    <w:rsid w:val="00AE65EB"/>
    <w:rsid w:val="00AE6946"/>
    <w:rsid w:val="00AF0126"/>
    <w:rsid w:val="00AF043B"/>
    <w:rsid w:val="00AF0AE1"/>
    <w:rsid w:val="00AF0E62"/>
    <w:rsid w:val="00AF0F73"/>
    <w:rsid w:val="00AF1178"/>
    <w:rsid w:val="00AF2031"/>
    <w:rsid w:val="00AF2715"/>
    <w:rsid w:val="00AF3839"/>
    <w:rsid w:val="00AF489C"/>
    <w:rsid w:val="00AF48B5"/>
    <w:rsid w:val="00AF5EFC"/>
    <w:rsid w:val="00AF6680"/>
    <w:rsid w:val="00AF67C8"/>
    <w:rsid w:val="00AF76A6"/>
    <w:rsid w:val="00B00251"/>
    <w:rsid w:val="00B0073A"/>
    <w:rsid w:val="00B00765"/>
    <w:rsid w:val="00B00C55"/>
    <w:rsid w:val="00B0165F"/>
    <w:rsid w:val="00B01831"/>
    <w:rsid w:val="00B02780"/>
    <w:rsid w:val="00B03272"/>
    <w:rsid w:val="00B037C7"/>
    <w:rsid w:val="00B039CA"/>
    <w:rsid w:val="00B03E7F"/>
    <w:rsid w:val="00B048A5"/>
    <w:rsid w:val="00B05529"/>
    <w:rsid w:val="00B05B63"/>
    <w:rsid w:val="00B05BCA"/>
    <w:rsid w:val="00B05ED2"/>
    <w:rsid w:val="00B05F2D"/>
    <w:rsid w:val="00B07928"/>
    <w:rsid w:val="00B07E13"/>
    <w:rsid w:val="00B07E55"/>
    <w:rsid w:val="00B07FB4"/>
    <w:rsid w:val="00B10BD1"/>
    <w:rsid w:val="00B118D6"/>
    <w:rsid w:val="00B11D67"/>
    <w:rsid w:val="00B1273E"/>
    <w:rsid w:val="00B1295C"/>
    <w:rsid w:val="00B12AAA"/>
    <w:rsid w:val="00B1305B"/>
    <w:rsid w:val="00B1392C"/>
    <w:rsid w:val="00B1415B"/>
    <w:rsid w:val="00B1445D"/>
    <w:rsid w:val="00B15882"/>
    <w:rsid w:val="00B15C36"/>
    <w:rsid w:val="00B15E4E"/>
    <w:rsid w:val="00B177C4"/>
    <w:rsid w:val="00B177E7"/>
    <w:rsid w:val="00B17D68"/>
    <w:rsid w:val="00B17E4F"/>
    <w:rsid w:val="00B202EE"/>
    <w:rsid w:val="00B2171F"/>
    <w:rsid w:val="00B21BE6"/>
    <w:rsid w:val="00B22BE5"/>
    <w:rsid w:val="00B23696"/>
    <w:rsid w:val="00B23CBB"/>
    <w:rsid w:val="00B25347"/>
    <w:rsid w:val="00B25DC8"/>
    <w:rsid w:val="00B2681F"/>
    <w:rsid w:val="00B2689A"/>
    <w:rsid w:val="00B2714D"/>
    <w:rsid w:val="00B274F5"/>
    <w:rsid w:val="00B27674"/>
    <w:rsid w:val="00B303C3"/>
    <w:rsid w:val="00B30FDF"/>
    <w:rsid w:val="00B318C1"/>
    <w:rsid w:val="00B31F56"/>
    <w:rsid w:val="00B32692"/>
    <w:rsid w:val="00B3340D"/>
    <w:rsid w:val="00B3384E"/>
    <w:rsid w:val="00B3534E"/>
    <w:rsid w:val="00B35506"/>
    <w:rsid w:val="00B35628"/>
    <w:rsid w:val="00B35FC9"/>
    <w:rsid w:val="00B364A7"/>
    <w:rsid w:val="00B36560"/>
    <w:rsid w:val="00B36862"/>
    <w:rsid w:val="00B36E47"/>
    <w:rsid w:val="00B37DA1"/>
    <w:rsid w:val="00B37F2F"/>
    <w:rsid w:val="00B403F4"/>
    <w:rsid w:val="00B40A4B"/>
    <w:rsid w:val="00B4175D"/>
    <w:rsid w:val="00B420F3"/>
    <w:rsid w:val="00B42146"/>
    <w:rsid w:val="00B430ED"/>
    <w:rsid w:val="00B4362E"/>
    <w:rsid w:val="00B43948"/>
    <w:rsid w:val="00B44311"/>
    <w:rsid w:val="00B44656"/>
    <w:rsid w:val="00B45BE8"/>
    <w:rsid w:val="00B5040D"/>
    <w:rsid w:val="00B50494"/>
    <w:rsid w:val="00B50A30"/>
    <w:rsid w:val="00B50F6E"/>
    <w:rsid w:val="00B51AE4"/>
    <w:rsid w:val="00B52DA5"/>
    <w:rsid w:val="00B52DB6"/>
    <w:rsid w:val="00B53272"/>
    <w:rsid w:val="00B53A7F"/>
    <w:rsid w:val="00B542F1"/>
    <w:rsid w:val="00B546AB"/>
    <w:rsid w:val="00B54A05"/>
    <w:rsid w:val="00B54AA4"/>
    <w:rsid w:val="00B54FDA"/>
    <w:rsid w:val="00B55C98"/>
    <w:rsid w:val="00B56C9A"/>
    <w:rsid w:val="00B56DAC"/>
    <w:rsid w:val="00B578EA"/>
    <w:rsid w:val="00B57AA8"/>
    <w:rsid w:val="00B6018E"/>
    <w:rsid w:val="00B60DF7"/>
    <w:rsid w:val="00B612CF"/>
    <w:rsid w:val="00B61E48"/>
    <w:rsid w:val="00B6343D"/>
    <w:rsid w:val="00B63CC8"/>
    <w:rsid w:val="00B641E9"/>
    <w:rsid w:val="00B64B30"/>
    <w:rsid w:val="00B64EAE"/>
    <w:rsid w:val="00B65107"/>
    <w:rsid w:val="00B654C5"/>
    <w:rsid w:val="00B660DA"/>
    <w:rsid w:val="00B66305"/>
    <w:rsid w:val="00B663F1"/>
    <w:rsid w:val="00B6671B"/>
    <w:rsid w:val="00B673B0"/>
    <w:rsid w:val="00B7012A"/>
    <w:rsid w:val="00B702E8"/>
    <w:rsid w:val="00B7051A"/>
    <w:rsid w:val="00B70A51"/>
    <w:rsid w:val="00B70FAA"/>
    <w:rsid w:val="00B71102"/>
    <w:rsid w:val="00B71BC2"/>
    <w:rsid w:val="00B72F6B"/>
    <w:rsid w:val="00B75814"/>
    <w:rsid w:val="00B7583D"/>
    <w:rsid w:val="00B77B95"/>
    <w:rsid w:val="00B77D42"/>
    <w:rsid w:val="00B800FD"/>
    <w:rsid w:val="00B8055C"/>
    <w:rsid w:val="00B80CA6"/>
    <w:rsid w:val="00B80FD9"/>
    <w:rsid w:val="00B8100A"/>
    <w:rsid w:val="00B813E0"/>
    <w:rsid w:val="00B81974"/>
    <w:rsid w:val="00B8383F"/>
    <w:rsid w:val="00B84587"/>
    <w:rsid w:val="00B8640D"/>
    <w:rsid w:val="00B87012"/>
    <w:rsid w:val="00B8761F"/>
    <w:rsid w:val="00B90415"/>
    <w:rsid w:val="00B91705"/>
    <w:rsid w:val="00B930A5"/>
    <w:rsid w:val="00B931E9"/>
    <w:rsid w:val="00B94EB0"/>
    <w:rsid w:val="00B95351"/>
    <w:rsid w:val="00B95888"/>
    <w:rsid w:val="00B959E0"/>
    <w:rsid w:val="00B95DA5"/>
    <w:rsid w:val="00B968AA"/>
    <w:rsid w:val="00B96A56"/>
    <w:rsid w:val="00B96AB0"/>
    <w:rsid w:val="00B96D2F"/>
    <w:rsid w:val="00B96E7A"/>
    <w:rsid w:val="00BA126F"/>
    <w:rsid w:val="00BA19B2"/>
    <w:rsid w:val="00BA1C66"/>
    <w:rsid w:val="00BA2607"/>
    <w:rsid w:val="00BA40B8"/>
    <w:rsid w:val="00BA464B"/>
    <w:rsid w:val="00BA56DD"/>
    <w:rsid w:val="00BA6233"/>
    <w:rsid w:val="00BA6546"/>
    <w:rsid w:val="00BA763B"/>
    <w:rsid w:val="00BA76A1"/>
    <w:rsid w:val="00BB0C58"/>
    <w:rsid w:val="00BB0F40"/>
    <w:rsid w:val="00BB104B"/>
    <w:rsid w:val="00BB141F"/>
    <w:rsid w:val="00BB1A02"/>
    <w:rsid w:val="00BB24BD"/>
    <w:rsid w:val="00BB25A2"/>
    <w:rsid w:val="00BB2774"/>
    <w:rsid w:val="00BB29E9"/>
    <w:rsid w:val="00BB2E63"/>
    <w:rsid w:val="00BB31AC"/>
    <w:rsid w:val="00BB3F51"/>
    <w:rsid w:val="00BB40D8"/>
    <w:rsid w:val="00BB49C1"/>
    <w:rsid w:val="00BB4A3F"/>
    <w:rsid w:val="00BB5CC4"/>
    <w:rsid w:val="00BB663D"/>
    <w:rsid w:val="00BB6894"/>
    <w:rsid w:val="00BB76B7"/>
    <w:rsid w:val="00BC0CC5"/>
    <w:rsid w:val="00BC0F43"/>
    <w:rsid w:val="00BC14BE"/>
    <w:rsid w:val="00BC1A03"/>
    <w:rsid w:val="00BC1BBE"/>
    <w:rsid w:val="00BC1C10"/>
    <w:rsid w:val="00BC411D"/>
    <w:rsid w:val="00BC5471"/>
    <w:rsid w:val="00BC5475"/>
    <w:rsid w:val="00BC5FA6"/>
    <w:rsid w:val="00BC6AE3"/>
    <w:rsid w:val="00BC6CF9"/>
    <w:rsid w:val="00BC72D7"/>
    <w:rsid w:val="00BC73F6"/>
    <w:rsid w:val="00BC7E1E"/>
    <w:rsid w:val="00BC7FA6"/>
    <w:rsid w:val="00BD038E"/>
    <w:rsid w:val="00BD0655"/>
    <w:rsid w:val="00BD0D49"/>
    <w:rsid w:val="00BD124B"/>
    <w:rsid w:val="00BD31C4"/>
    <w:rsid w:val="00BD3A2A"/>
    <w:rsid w:val="00BD3BD2"/>
    <w:rsid w:val="00BD4269"/>
    <w:rsid w:val="00BD486B"/>
    <w:rsid w:val="00BD4E1F"/>
    <w:rsid w:val="00BD54BD"/>
    <w:rsid w:val="00BD65B0"/>
    <w:rsid w:val="00BD6EB0"/>
    <w:rsid w:val="00BD7883"/>
    <w:rsid w:val="00BE04B5"/>
    <w:rsid w:val="00BE25D3"/>
    <w:rsid w:val="00BE2B27"/>
    <w:rsid w:val="00BE3393"/>
    <w:rsid w:val="00BE3790"/>
    <w:rsid w:val="00BE4977"/>
    <w:rsid w:val="00BE51DA"/>
    <w:rsid w:val="00BE61BA"/>
    <w:rsid w:val="00BE6BE4"/>
    <w:rsid w:val="00BE7393"/>
    <w:rsid w:val="00BF0B8B"/>
    <w:rsid w:val="00BF12D3"/>
    <w:rsid w:val="00BF1988"/>
    <w:rsid w:val="00BF2272"/>
    <w:rsid w:val="00BF2851"/>
    <w:rsid w:val="00BF3406"/>
    <w:rsid w:val="00BF3EA3"/>
    <w:rsid w:val="00BF42CF"/>
    <w:rsid w:val="00BF47D5"/>
    <w:rsid w:val="00BF5267"/>
    <w:rsid w:val="00BF5BD5"/>
    <w:rsid w:val="00BF655D"/>
    <w:rsid w:val="00BF6B69"/>
    <w:rsid w:val="00BF7170"/>
    <w:rsid w:val="00BF767B"/>
    <w:rsid w:val="00BF7AAD"/>
    <w:rsid w:val="00C00038"/>
    <w:rsid w:val="00C004E4"/>
    <w:rsid w:val="00C00F0E"/>
    <w:rsid w:val="00C01959"/>
    <w:rsid w:val="00C01F7E"/>
    <w:rsid w:val="00C027B2"/>
    <w:rsid w:val="00C031D5"/>
    <w:rsid w:val="00C03F87"/>
    <w:rsid w:val="00C0527E"/>
    <w:rsid w:val="00C05DE2"/>
    <w:rsid w:val="00C05DEC"/>
    <w:rsid w:val="00C062F4"/>
    <w:rsid w:val="00C06723"/>
    <w:rsid w:val="00C06CB4"/>
    <w:rsid w:val="00C06E6E"/>
    <w:rsid w:val="00C070DE"/>
    <w:rsid w:val="00C0739F"/>
    <w:rsid w:val="00C077A4"/>
    <w:rsid w:val="00C07A1A"/>
    <w:rsid w:val="00C07BFB"/>
    <w:rsid w:val="00C1073C"/>
    <w:rsid w:val="00C118EE"/>
    <w:rsid w:val="00C1262D"/>
    <w:rsid w:val="00C128B6"/>
    <w:rsid w:val="00C12E0E"/>
    <w:rsid w:val="00C13351"/>
    <w:rsid w:val="00C137C8"/>
    <w:rsid w:val="00C15413"/>
    <w:rsid w:val="00C159CA"/>
    <w:rsid w:val="00C16FF0"/>
    <w:rsid w:val="00C1701F"/>
    <w:rsid w:val="00C17448"/>
    <w:rsid w:val="00C17465"/>
    <w:rsid w:val="00C20073"/>
    <w:rsid w:val="00C22AC7"/>
    <w:rsid w:val="00C22DBD"/>
    <w:rsid w:val="00C23BC3"/>
    <w:rsid w:val="00C23EE3"/>
    <w:rsid w:val="00C245B4"/>
    <w:rsid w:val="00C24DA3"/>
    <w:rsid w:val="00C24F29"/>
    <w:rsid w:val="00C2518F"/>
    <w:rsid w:val="00C25F54"/>
    <w:rsid w:val="00C25FDA"/>
    <w:rsid w:val="00C27185"/>
    <w:rsid w:val="00C2771D"/>
    <w:rsid w:val="00C27B8E"/>
    <w:rsid w:val="00C30E70"/>
    <w:rsid w:val="00C31247"/>
    <w:rsid w:val="00C31A99"/>
    <w:rsid w:val="00C31DE1"/>
    <w:rsid w:val="00C322C7"/>
    <w:rsid w:val="00C3290C"/>
    <w:rsid w:val="00C32E13"/>
    <w:rsid w:val="00C34131"/>
    <w:rsid w:val="00C3419D"/>
    <w:rsid w:val="00C34584"/>
    <w:rsid w:val="00C34E63"/>
    <w:rsid w:val="00C36951"/>
    <w:rsid w:val="00C36FF3"/>
    <w:rsid w:val="00C37CE7"/>
    <w:rsid w:val="00C40163"/>
    <w:rsid w:val="00C409BF"/>
    <w:rsid w:val="00C40A63"/>
    <w:rsid w:val="00C40FB3"/>
    <w:rsid w:val="00C412B4"/>
    <w:rsid w:val="00C41DF3"/>
    <w:rsid w:val="00C42499"/>
    <w:rsid w:val="00C42F84"/>
    <w:rsid w:val="00C43476"/>
    <w:rsid w:val="00C4354A"/>
    <w:rsid w:val="00C440C9"/>
    <w:rsid w:val="00C441DA"/>
    <w:rsid w:val="00C450EF"/>
    <w:rsid w:val="00C45F69"/>
    <w:rsid w:val="00C461BB"/>
    <w:rsid w:val="00C47ADB"/>
    <w:rsid w:val="00C47B1D"/>
    <w:rsid w:val="00C47FEB"/>
    <w:rsid w:val="00C501C1"/>
    <w:rsid w:val="00C50227"/>
    <w:rsid w:val="00C5123C"/>
    <w:rsid w:val="00C5127C"/>
    <w:rsid w:val="00C52544"/>
    <w:rsid w:val="00C52E55"/>
    <w:rsid w:val="00C532DD"/>
    <w:rsid w:val="00C534FE"/>
    <w:rsid w:val="00C536E9"/>
    <w:rsid w:val="00C542AA"/>
    <w:rsid w:val="00C543D3"/>
    <w:rsid w:val="00C54472"/>
    <w:rsid w:val="00C54F41"/>
    <w:rsid w:val="00C55186"/>
    <w:rsid w:val="00C55B3A"/>
    <w:rsid w:val="00C55CD2"/>
    <w:rsid w:val="00C57E5C"/>
    <w:rsid w:val="00C60310"/>
    <w:rsid w:val="00C605B2"/>
    <w:rsid w:val="00C60C92"/>
    <w:rsid w:val="00C61636"/>
    <w:rsid w:val="00C61677"/>
    <w:rsid w:val="00C618B9"/>
    <w:rsid w:val="00C62013"/>
    <w:rsid w:val="00C6213A"/>
    <w:rsid w:val="00C626E6"/>
    <w:rsid w:val="00C62A39"/>
    <w:rsid w:val="00C63353"/>
    <w:rsid w:val="00C63381"/>
    <w:rsid w:val="00C636A5"/>
    <w:rsid w:val="00C6377D"/>
    <w:rsid w:val="00C637C3"/>
    <w:rsid w:val="00C64349"/>
    <w:rsid w:val="00C645A9"/>
    <w:rsid w:val="00C654BF"/>
    <w:rsid w:val="00C667FF"/>
    <w:rsid w:val="00C67388"/>
    <w:rsid w:val="00C67CF9"/>
    <w:rsid w:val="00C67F1A"/>
    <w:rsid w:val="00C71570"/>
    <w:rsid w:val="00C71A52"/>
    <w:rsid w:val="00C71DE0"/>
    <w:rsid w:val="00C71F19"/>
    <w:rsid w:val="00C72185"/>
    <w:rsid w:val="00C7220A"/>
    <w:rsid w:val="00C7321A"/>
    <w:rsid w:val="00C73DF6"/>
    <w:rsid w:val="00C73E2D"/>
    <w:rsid w:val="00C75B2B"/>
    <w:rsid w:val="00C7615D"/>
    <w:rsid w:val="00C763EF"/>
    <w:rsid w:val="00C76C72"/>
    <w:rsid w:val="00C77DE9"/>
    <w:rsid w:val="00C8054D"/>
    <w:rsid w:val="00C809B1"/>
    <w:rsid w:val="00C80B65"/>
    <w:rsid w:val="00C80FE1"/>
    <w:rsid w:val="00C81405"/>
    <w:rsid w:val="00C81473"/>
    <w:rsid w:val="00C816D9"/>
    <w:rsid w:val="00C8182A"/>
    <w:rsid w:val="00C82537"/>
    <w:rsid w:val="00C829A5"/>
    <w:rsid w:val="00C82D6E"/>
    <w:rsid w:val="00C82E06"/>
    <w:rsid w:val="00C82E8E"/>
    <w:rsid w:val="00C85D82"/>
    <w:rsid w:val="00C86BD9"/>
    <w:rsid w:val="00C86CD1"/>
    <w:rsid w:val="00C8746F"/>
    <w:rsid w:val="00C87888"/>
    <w:rsid w:val="00C87D8B"/>
    <w:rsid w:val="00C87E0B"/>
    <w:rsid w:val="00C87E90"/>
    <w:rsid w:val="00C87F16"/>
    <w:rsid w:val="00C87F93"/>
    <w:rsid w:val="00C90035"/>
    <w:rsid w:val="00C90083"/>
    <w:rsid w:val="00C9020A"/>
    <w:rsid w:val="00C90305"/>
    <w:rsid w:val="00C90682"/>
    <w:rsid w:val="00C91055"/>
    <w:rsid w:val="00C91248"/>
    <w:rsid w:val="00C9177A"/>
    <w:rsid w:val="00C9186D"/>
    <w:rsid w:val="00C92179"/>
    <w:rsid w:val="00C92566"/>
    <w:rsid w:val="00C92771"/>
    <w:rsid w:val="00C92A8C"/>
    <w:rsid w:val="00C92D40"/>
    <w:rsid w:val="00C9305C"/>
    <w:rsid w:val="00C94888"/>
    <w:rsid w:val="00C94F33"/>
    <w:rsid w:val="00C95747"/>
    <w:rsid w:val="00C95A56"/>
    <w:rsid w:val="00C95EF3"/>
    <w:rsid w:val="00C962AE"/>
    <w:rsid w:val="00C96B35"/>
    <w:rsid w:val="00C970E1"/>
    <w:rsid w:val="00C97815"/>
    <w:rsid w:val="00CA00FC"/>
    <w:rsid w:val="00CA037B"/>
    <w:rsid w:val="00CA0E92"/>
    <w:rsid w:val="00CA1AE3"/>
    <w:rsid w:val="00CA2C29"/>
    <w:rsid w:val="00CA3FAE"/>
    <w:rsid w:val="00CA4294"/>
    <w:rsid w:val="00CA524E"/>
    <w:rsid w:val="00CA582C"/>
    <w:rsid w:val="00CA5941"/>
    <w:rsid w:val="00CA599A"/>
    <w:rsid w:val="00CA5DA2"/>
    <w:rsid w:val="00CA5E0C"/>
    <w:rsid w:val="00CA6294"/>
    <w:rsid w:val="00CA6C1E"/>
    <w:rsid w:val="00CA6C2D"/>
    <w:rsid w:val="00CA733B"/>
    <w:rsid w:val="00CA7412"/>
    <w:rsid w:val="00CA7D2E"/>
    <w:rsid w:val="00CB0E78"/>
    <w:rsid w:val="00CB12D9"/>
    <w:rsid w:val="00CB3046"/>
    <w:rsid w:val="00CB406A"/>
    <w:rsid w:val="00CB40D5"/>
    <w:rsid w:val="00CB4AEF"/>
    <w:rsid w:val="00CB4B74"/>
    <w:rsid w:val="00CB4C26"/>
    <w:rsid w:val="00CB4F49"/>
    <w:rsid w:val="00CB5E95"/>
    <w:rsid w:val="00CB5EF8"/>
    <w:rsid w:val="00CB654F"/>
    <w:rsid w:val="00CB74A6"/>
    <w:rsid w:val="00CB76B9"/>
    <w:rsid w:val="00CB7BD9"/>
    <w:rsid w:val="00CC0E56"/>
    <w:rsid w:val="00CC11D8"/>
    <w:rsid w:val="00CC1377"/>
    <w:rsid w:val="00CC1714"/>
    <w:rsid w:val="00CC2590"/>
    <w:rsid w:val="00CC28E0"/>
    <w:rsid w:val="00CC3810"/>
    <w:rsid w:val="00CC3CF3"/>
    <w:rsid w:val="00CC459D"/>
    <w:rsid w:val="00CC45F3"/>
    <w:rsid w:val="00CC4A34"/>
    <w:rsid w:val="00CC6514"/>
    <w:rsid w:val="00CC6637"/>
    <w:rsid w:val="00CC6678"/>
    <w:rsid w:val="00CD0022"/>
    <w:rsid w:val="00CD056B"/>
    <w:rsid w:val="00CD0EA1"/>
    <w:rsid w:val="00CD0FE7"/>
    <w:rsid w:val="00CD10D2"/>
    <w:rsid w:val="00CD138E"/>
    <w:rsid w:val="00CD1E62"/>
    <w:rsid w:val="00CD2975"/>
    <w:rsid w:val="00CD2DE9"/>
    <w:rsid w:val="00CD393E"/>
    <w:rsid w:val="00CD3A62"/>
    <w:rsid w:val="00CD476D"/>
    <w:rsid w:val="00CD4CAC"/>
    <w:rsid w:val="00CD4D74"/>
    <w:rsid w:val="00CD4EC1"/>
    <w:rsid w:val="00CD57B0"/>
    <w:rsid w:val="00CD57CE"/>
    <w:rsid w:val="00CD5AF3"/>
    <w:rsid w:val="00CD63EC"/>
    <w:rsid w:val="00CD6B2F"/>
    <w:rsid w:val="00CD6CEC"/>
    <w:rsid w:val="00CD795F"/>
    <w:rsid w:val="00CE089E"/>
    <w:rsid w:val="00CE109D"/>
    <w:rsid w:val="00CE129F"/>
    <w:rsid w:val="00CE1C7E"/>
    <w:rsid w:val="00CE1E9E"/>
    <w:rsid w:val="00CE40C3"/>
    <w:rsid w:val="00CE46E3"/>
    <w:rsid w:val="00CE4A7D"/>
    <w:rsid w:val="00CE6486"/>
    <w:rsid w:val="00CE7AC6"/>
    <w:rsid w:val="00CF01BF"/>
    <w:rsid w:val="00CF0215"/>
    <w:rsid w:val="00CF0531"/>
    <w:rsid w:val="00CF0868"/>
    <w:rsid w:val="00CF0A8F"/>
    <w:rsid w:val="00CF0AA5"/>
    <w:rsid w:val="00CF0DD5"/>
    <w:rsid w:val="00CF151D"/>
    <w:rsid w:val="00CF1A5F"/>
    <w:rsid w:val="00CF1D5F"/>
    <w:rsid w:val="00CF2823"/>
    <w:rsid w:val="00CF2DBC"/>
    <w:rsid w:val="00CF3AE2"/>
    <w:rsid w:val="00CF566C"/>
    <w:rsid w:val="00CF6FF9"/>
    <w:rsid w:val="00CF7236"/>
    <w:rsid w:val="00CF761E"/>
    <w:rsid w:val="00CF781E"/>
    <w:rsid w:val="00D00ECE"/>
    <w:rsid w:val="00D013F4"/>
    <w:rsid w:val="00D01770"/>
    <w:rsid w:val="00D01819"/>
    <w:rsid w:val="00D02B4F"/>
    <w:rsid w:val="00D036D2"/>
    <w:rsid w:val="00D037EA"/>
    <w:rsid w:val="00D03BA8"/>
    <w:rsid w:val="00D03C36"/>
    <w:rsid w:val="00D0441F"/>
    <w:rsid w:val="00D04DFE"/>
    <w:rsid w:val="00D051F2"/>
    <w:rsid w:val="00D052B8"/>
    <w:rsid w:val="00D05669"/>
    <w:rsid w:val="00D05851"/>
    <w:rsid w:val="00D05EFF"/>
    <w:rsid w:val="00D06AA8"/>
    <w:rsid w:val="00D06AF4"/>
    <w:rsid w:val="00D06D38"/>
    <w:rsid w:val="00D078D7"/>
    <w:rsid w:val="00D116C8"/>
    <w:rsid w:val="00D120E2"/>
    <w:rsid w:val="00D1276E"/>
    <w:rsid w:val="00D135C2"/>
    <w:rsid w:val="00D14391"/>
    <w:rsid w:val="00D14580"/>
    <w:rsid w:val="00D14FBF"/>
    <w:rsid w:val="00D152E5"/>
    <w:rsid w:val="00D167C8"/>
    <w:rsid w:val="00D167DA"/>
    <w:rsid w:val="00D17263"/>
    <w:rsid w:val="00D17FB2"/>
    <w:rsid w:val="00D20369"/>
    <w:rsid w:val="00D218DE"/>
    <w:rsid w:val="00D223C4"/>
    <w:rsid w:val="00D24BAA"/>
    <w:rsid w:val="00D24FB5"/>
    <w:rsid w:val="00D26558"/>
    <w:rsid w:val="00D274A7"/>
    <w:rsid w:val="00D27548"/>
    <w:rsid w:val="00D315E1"/>
    <w:rsid w:val="00D3253A"/>
    <w:rsid w:val="00D32A96"/>
    <w:rsid w:val="00D32EB3"/>
    <w:rsid w:val="00D33541"/>
    <w:rsid w:val="00D33CE5"/>
    <w:rsid w:val="00D34488"/>
    <w:rsid w:val="00D35133"/>
    <w:rsid w:val="00D3698F"/>
    <w:rsid w:val="00D36C04"/>
    <w:rsid w:val="00D3744B"/>
    <w:rsid w:val="00D40014"/>
    <w:rsid w:val="00D40443"/>
    <w:rsid w:val="00D410A5"/>
    <w:rsid w:val="00D42134"/>
    <w:rsid w:val="00D42563"/>
    <w:rsid w:val="00D42941"/>
    <w:rsid w:val="00D43083"/>
    <w:rsid w:val="00D43D10"/>
    <w:rsid w:val="00D4485E"/>
    <w:rsid w:val="00D452BC"/>
    <w:rsid w:val="00D460AC"/>
    <w:rsid w:val="00D465CB"/>
    <w:rsid w:val="00D46659"/>
    <w:rsid w:val="00D46855"/>
    <w:rsid w:val="00D46C9B"/>
    <w:rsid w:val="00D47FAC"/>
    <w:rsid w:val="00D50E3D"/>
    <w:rsid w:val="00D51AD9"/>
    <w:rsid w:val="00D5245B"/>
    <w:rsid w:val="00D52583"/>
    <w:rsid w:val="00D53222"/>
    <w:rsid w:val="00D53EBC"/>
    <w:rsid w:val="00D53EE4"/>
    <w:rsid w:val="00D54414"/>
    <w:rsid w:val="00D54EB4"/>
    <w:rsid w:val="00D553B6"/>
    <w:rsid w:val="00D55A1F"/>
    <w:rsid w:val="00D55AE7"/>
    <w:rsid w:val="00D55C68"/>
    <w:rsid w:val="00D568CC"/>
    <w:rsid w:val="00D56AC7"/>
    <w:rsid w:val="00D571DF"/>
    <w:rsid w:val="00D57F00"/>
    <w:rsid w:val="00D60381"/>
    <w:rsid w:val="00D6095E"/>
    <w:rsid w:val="00D60A57"/>
    <w:rsid w:val="00D60AE0"/>
    <w:rsid w:val="00D61801"/>
    <w:rsid w:val="00D618AD"/>
    <w:rsid w:val="00D61A23"/>
    <w:rsid w:val="00D622F1"/>
    <w:rsid w:val="00D62C2A"/>
    <w:rsid w:val="00D62CC9"/>
    <w:rsid w:val="00D62ECF"/>
    <w:rsid w:val="00D62F31"/>
    <w:rsid w:val="00D63A40"/>
    <w:rsid w:val="00D63E12"/>
    <w:rsid w:val="00D65217"/>
    <w:rsid w:val="00D65F93"/>
    <w:rsid w:val="00D66C99"/>
    <w:rsid w:val="00D67E6E"/>
    <w:rsid w:val="00D71717"/>
    <w:rsid w:val="00D71750"/>
    <w:rsid w:val="00D719F1"/>
    <w:rsid w:val="00D7281D"/>
    <w:rsid w:val="00D72879"/>
    <w:rsid w:val="00D734FB"/>
    <w:rsid w:val="00D73DE5"/>
    <w:rsid w:val="00D750F8"/>
    <w:rsid w:val="00D759CF"/>
    <w:rsid w:val="00D7608B"/>
    <w:rsid w:val="00D76441"/>
    <w:rsid w:val="00D76E0B"/>
    <w:rsid w:val="00D77381"/>
    <w:rsid w:val="00D778FB"/>
    <w:rsid w:val="00D779E0"/>
    <w:rsid w:val="00D77A12"/>
    <w:rsid w:val="00D8017E"/>
    <w:rsid w:val="00D81072"/>
    <w:rsid w:val="00D81F9B"/>
    <w:rsid w:val="00D81FD4"/>
    <w:rsid w:val="00D82B53"/>
    <w:rsid w:val="00D82D5D"/>
    <w:rsid w:val="00D82F93"/>
    <w:rsid w:val="00D83C37"/>
    <w:rsid w:val="00D83E25"/>
    <w:rsid w:val="00D8507C"/>
    <w:rsid w:val="00D85252"/>
    <w:rsid w:val="00D852E7"/>
    <w:rsid w:val="00D85969"/>
    <w:rsid w:val="00D860C3"/>
    <w:rsid w:val="00D8698B"/>
    <w:rsid w:val="00D87707"/>
    <w:rsid w:val="00D902E5"/>
    <w:rsid w:val="00D903F3"/>
    <w:rsid w:val="00D908F2"/>
    <w:rsid w:val="00D9198C"/>
    <w:rsid w:val="00D91B09"/>
    <w:rsid w:val="00D92000"/>
    <w:rsid w:val="00D9202A"/>
    <w:rsid w:val="00D92984"/>
    <w:rsid w:val="00D92F82"/>
    <w:rsid w:val="00D933FE"/>
    <w:rsid w:val="00D9385B"/>
    <w:rsid w:val="00D93B2B"/>
    <w:rsid w:val="00D94068"/>
    <w:rsid w:val="00D950E7"/>
    <w:rsid w:val="00D95EBF"/>
    <w:rsid w:val="00D9618E"/>
    <w:rsid w:val="00D96249"/>
    <w:rsid w:val="00D9715E"/>
    <w:rsid w:val="00D974F0"/>
    <w:rsid w:val="00D9796C"/>
    <w:rsid w:val="00D97CF2"/>
    <w:rsid w:val="00D97E40"/>
    <w:rsid w:val="00DA03A9"/>
    <w:rsid w:val="00DA0498"/>
    <w:rsid w:val="00DA0DC0"/>
    <w:rsid w:val="00DA1C4B"/>
    <w:rsid w:val="00DA2666"/>
    <w:rsid w:val="00DA2676"/>
    <w:rsid w:val="00DA33DF"/>
    <w:rsid w:val="00DA40C7"/>
    <w:rsid w:val="00DA497F"/>
    <w:rsid w:val="00DA4DC5"/>
    <w:rsid w:val="00DA5196"/>
    <w:rsid w:val="00DA52F9"/>
    <w:rsid w:val="00DA5E7D"/>
    <w:rsid w:val="00DA5FB2"/>
    <w:rsid w:val="00DA6218"/>
    <w:rsid w:val="00DA6555"/>
    <w:rsid w:val="00DA666C"/>
    <w:rsid w:val="00DA6787"/>
    <w:rsid w:val="00DA6D68"/>
    <w:rsid w:val="00DB0421"/>
    <w:rsid w:val="00DB08FA"/>
    <w:rsid w:val="00DB1B39"/>
    <w:rsid w:val="00DB1DB3"/>
    <w:rsid w:val="00DB2447"/>
    <w:rsid w:val="00DB2576"/>
    <w:rsid w:val="00DB281D"/>
    <w:rsid w:val="00DB32D0"/>
    <w:rsid w:val="00DB4773"/>
    <w:rsid w:val="00DB4C70"/>
    <w:rsid w:val="00DB6117"/>
    <w:rsid w:val="00DB649F"/>
    <w:rsid w:val="00DB6A5B"/>
    <w:rsid w:val="00DB6A99"/>
    <w:rsid w:val="00DB6CAC"/>
    <w:rsid w:val="00DB70B9"/>
    <w:rsid w:val="00DB777E"/>
    <w:rsid w:val="00DB7B2F"/>
    <w:rsid w:val="00DB7D87"/>
    <w:rsid w:val="00DB7E32"/>
    <w:rsid w:val="00DB7ECD"/>
    <w:rsid w:val="00DB7FE7"/>
    <w:rsid w:val="00DC01E7"/>
    <w:rsid w:val="00DC066C"/>
    <w:rsid w:val="00DC0683"/>
    <w:rsid w:val="00DC0D71"/>
    <w:rsid w:val="00DC15DE"/>
    <w:rsid w:val="00DC1B74"/>
    <w:rsid w:val="00DC22F8"/>
    <w:rsid w:val="00DC281A"/>
    <w:rsid w:val="00DC2AFF"/>
    <w:rsid w:val="00DC2E00"/>
    <w:rsid w:val="00DC449A"/>
    <w:rsid w:val="00DC52B3"/>
    <w:rsid w:val="00DC5645"/>
    <w:rsid w:val="00DC5B44"/>
    <w:rsid w:val="00DC5D00"/>
    <w:rsid w:val="00DC69F4"/>
    <w:rsid w:val="00DC6BE0"/>
    <w:rsid w:val="00DC7598"/>
    <w:rsid w:val="00DC7F73"/>
    <w:rsid w:val="00DD0F56"/>
    <w:rsid w:val="00DD15BA"/>
    <w:rsid w:val="00DD20AC"/>
    <w:rsid w:val="00DD221F"/>
    <w:rsid w:val="00DD3544"/>
    <w:rsid w:val="00DD41FF"/>
    <w:rsid w:val="00DD42D1"/>
    <w:rsid w:val="00DD4F62"/>
    <w:rsid w:val="00DD52A9"/>
    <w:rsid w:val="00DD574F"/>
    <w:rsid w:val="00DD5C86"/>
    <w:rsid w:val="00DD5DDA"/>
    <w:rsid w:val="00DD61B7"/>
    <w:rsid w:val="00DD6226"/>
    <w:rsid w:val="00DE1538"/>
    <w:rsid w:val="00DE1684"/>
    <w:rsid w:val="00DE22ED"/>
    <w:rsid w:val="00DE300F"/>
    <w:rsid w:val="00DE364C"/>
    <w:rsid w:val="00DE4B84"/>
    <w:rsid w:val="00DE4BEF"/>
    <w:rsid w:val="00DE5D38"/>
    <w:rsid w:val="00DE608C"/>
    <w:rsid w:val="00DE635E"/>
    <w:rsid w:val="00DE7C21"/>
    <w:rsid w:val="00DF0019"/>
    <w:rsid w:val="00DF068B"/>
    <w:rsid w:val="00DF0ADA"/>
    <w:rsid w:val="00DF0FC6"/>
    <w:rsid w:val="00DF3352"/>
    <w:rsid w:val="00DF3936"/>
    <w:rsid w:val="00DF3F0F"/>
    <w:rsid w:val="00DF509A"/>
    <w:rsid w:val="00DF52E2"/>
    <w:rsid w:val="00DF53E3"/>
    <w:rsid w:val="00DF5F8B"/>
    <w:rsid w:val="00DF5FF7"/>
    <w:rsid w:val="00DF76E6"/>
    <w:rsid w:val="00E006F7"/>
    <w:rsid w:val="00E0112B"/>
    <w:rsid w:val="00E0274F"/>
    <w:rsid w:val="00E02B79"/>
    <w:rsid w:val="00E038AF"/>
    <w:rsid w:val="00E03AC3"/>
    <w:rsid w:val="00E040D1"/>
    <w:rsid w:val="00E05629"/>
    <w:rsid w:val="00E06063"/>
    <w:rsid w:val="00E06617"/>
    <w:rsid w:val="00E06BD8"/>
    <w:rsid w:val="00E06C70"/>
    <w:rsid w:val="00E06F0F"/>
    <w:rsid w:val="00E106B9"/>
    <w:rsid w:val="00E106E5"/>
    <w:rsid w:val="00E107C2"/>
    <w:rsid w:val="00E10F63"/>
    <w:rsid w:val="00E117A4"/>
    <w:rsid w:val="00E119F4"/>
    <w:rsid w:val="00E12256"/>
    <w:rsid w:val="00E12FF4"/>
    <w:rsid w:val="00E1382B"/>
    <w:rsid w:val="00E13987"/>
    <w:rsid w:val="00E13FFB"/>
    <w:rsid w:val="00E144A0"/>
    <w:rsid w:val="00E1453C"/>
    <w:rsid w:val="00E14A27"/>
    <w:rsid w:val="00E14D57"/>
    <w:rsid w:val="00E14FAD"/>
    <w:rsid w:val="00E1550C"/>
    <w:rsid w:val="00E15568"/>
    <w:rsid w:val="00E15C9E"/>
    <w:rsid w:val="00E161CE"/>
    <w:rsid w:val="00E16609"/>
    <w:rsid w:val="00E16946"/>
    <w:rsid w:val="00E16D1A"/>
    <w:rsid w:val="00E1757A"/>
    <w:rsid w:val="00E17A5A"/>
    <w:rsid w:val="00E17C53"/>
    <w:rsid w:val="00E21A8B"/>
    <w:rsid w:val="00E22A57"/>
    <w:rsid w:val="00E23156"/>
    <w:rsid w:val="00E2468E"/>
    <w:rsid w:val="00E24A2B"/>
    <w:rsid w:val="00E25345"/>
    <w:rsid w:val="00E257F2"/>
    <w:rsid w:val="00E2587D"/>
    <w:rsid w:val="00E25BA3"/>
    <w:rsid w:val="00E27030"/>
    <w:rsid w:val="00E30347"/>
    <w:rsid w:val="00E30ECC"/>
    <w:rsid w:val="00E32ACB"/>
    <w:rsid w:val="00E32B7B"/>
    <w:rsid w:val="00E32E9A"/>
    <w:rsid w:val="00E32FDE"/>
    <w:rsid w:val="00E334D7"/>
    <w:rsid w:val="00E33625"/>
    <w:rsid w:val="00E341E0"/>
    <w:rsid w:val="00E341EB"/>
    <w:rsid w:val="00E34C41"/>
    <w:rsid w:val="00E3734F"/>
    <w:rsid w:val="00E375DF"/>
    <w:rsid w:val="00E376D8"/>
    <w:rsid w:val="00E3799F"/>
    <w:rsid w:val="00E40587"/>
    <w:rsid w:val="00E4092B"/>
    <w:rsid w:val="00E41BDA"/>
    <w:rsid w:val="00E41EEC"/>
    <w:rsid w:val="00E42F12"/>
    <w:rsid w:val="00E4384C"/>
    <w:rsid w:val="00E43971"/>
    <w:rsid w:val="00E43A54"/>
    <w:rsid w:val="00E43C9A"/>
    <w:rsid w:val="00E43CDA"/>
    <w:rsid w:val="00E43E17"/>
    <w:rsid w:val="00E43E8A"/>
    <w:rsid w:val="00E44B0F"/>
    <w:rsid w:val="00E4522C"/>
    <w:rsid w:val="00E45334"/>
    <w:rsid w:val="00E45385"/>
    <w:rsid w:val="00E4602F"/>
    <w:rsid w:val="00E4650D"/>
    <w:rsid w:val="00E46771"/>
    <w:rsid w:val="00E4684D"/>
    <w:rsid w:val="00E4752B"/>
    <w:rsid w:val="00E47E7D"/>
    <w:rsid w:val="00E50229"/>
    <w:rsid w:val="00E50AF1"/>
    <w:rsid w:val="00E51DA7"/>
    <w:rsid w:val="00E52275"/>
    <w:rsid w:val="00E52EAB"/>
    <w:rsid w:val="00E53768"/>
    <w:rsid w:val="00E54F9D"/>
    <w:rsid w:val="00E557B8"/>
    <w:rsid w:val="00E57F65"/>
    <w:rsid w:val="00E60BF5"/>
    <w:rsid w:val="00E6169F"/>
    <w:rsid w:val="00E62175"/>
    <w:rsid w:val="00E622D4"/>
    <w:rsid w:val="00E62683"/>
    <w:rsid w:val="00E629B7"/>
    <w:rsid w:val="00E630B3"/>
    <w:rsid w:val="00E635D2"/>
    <w:rsid w:val="00E64845"/>
    <w:rsid w:val="00E64D52"/>
    <w:rsid w:val="00E64DBF"/>
    <w:rsid w:val="00E650FF"/>
    <w:rsid w:val="00E656EB"/>
    <w:rsid w:val="00E65FCA"/>
    <w:rsid w:val="00E66477"/>
    <w:rsid w:val="00E66CDD"/>
    <w:rsid w:val="00E672A3"/>
    <w:rsid w:val="00E679E6"/>
    <w:rsid w:val="00E67C4C"/>
    <w:rsid w:val="00E67ED7"/>
    <w:rsid w:val="00E70CB6"/>
    <w:rsid w:val="00E70FFC"/>
    <w:rsid w:val="00E711D1"/>
    <w:rsid w:val="00E71E26"/>
    <w:rsid w:val="00E722A4"/>
    <w:rsid w:val="00E726BD"/>
    <w:rsid w:val="00E73C7B"/>
    <w:rsid w:val="00E74156"/>
    <w:rsid w:val="00E7417D"/>
    <w:rsid w:val="00E743DE"/>
    <w:rsid w:val="00E74549"/>
    <w:rsid w:val="00E74E68"/>
    <w:rsid w:val="00E752EE"/>
    <w:rsid w:val="00E75967"/>
    <w:rsid w:val="00E76D91"/>
    <w:rsid w:val="00E7783F"/>
    <w:rsid w:val="00E800D4"/>
    <w:rsid w:val="00E81108"/>
    <w:rsid w:val="00E81BFF"/>
    <w:rsid w:val="00E820E0"/>
    <w:rsid w:val="00E836AD"/>
    <w:rsid w:val="00E836C9"/>
    <w:rsid w:val="00E838B2"/>
    <w:rsid w:val="00E845FF"/>
    <w:rsid w:val="00E852F1"/>
    <w:rsid w:val="00E85564"/>
    <w:rsid w:val="00E85775"/>
    <w:rsid w:val="00E8577B"/>
    <w:rsid w:val="00E85BE5"/>
    <w:rsid w:val="00E86794"/>
    <w:rsid w:val="00E870D4"/>
    <w:rsid w:val="00E87BE2"/>
    <w:rsid w:val="00E90445"/>
    <w:rsid w:val="00E91296"/>
    <w:rsid w:val="00E9145B"/>
    <w:rsid w:val="00E924CE"/>
    <w:rsid w:val="00E92574"/>
    <w:rsid w:val="00E925FD"/>
    <w:rsid w:val="00E92EEE"/>
    <w:rsid w:val="00E92FAF"/>
    <w:rsid w:val="00E92FB8"/>
    <w:rsid w:val="00E93162"/>
    <w:rsid w:val="00E93DF5"/>
    <w:rsid w:val="00E93EDC"/>
    <w:rsid w:val="00E940FF"/>
    <w:rsid w:val="00E94729"/>
    <w:rsid w:val="00E9496E"/>
    <w:rsid w:val="00E95D35"/>
    <w:rsid w:val="00E95E70"/>
    <w:rsid w:val="00E97628"/>
    <w:rsid w:val="00E9783E"/>
    <w:rsid w:val="00E97C2E"/>
    <w:rsid w:val="00EA175D"/>
    <w:rsid w:val="00EA1F62"/>
    <w:rsid w:val="00EA22E8"/>
    <w:rsid w:val="00EA23D5"/>
    <w:rsid w:val="00EA24FF"/>
    <w:rsid w:val="00EA2CF8"/>
    <w:rsid w:val="00EA404C"/>
    <w:rsid w:val="00EA46EC"/>
    <w:rsid w:val="00EA47FE"/>
    <w:rsid w:val="00EA4DFB"/>
    <w:rsid w:val="00EA4F3E"/>
    <w:rsid w:val="00EA5CBE"/>
    <w:rsid w:val="00EA614C"/>
    <w:rsid w:val="00EA6387"/>
    <w:rsid w:val="00EA77E0"/>
    <w:rsid w:val="00EB05B8"/>
    <w:rsid w:val="00EB1257"/>
    <w:rsid w:val="00EB1A1C"/>
    <w:rsid w:val="00EB1A8B"/>
    <w:rsid w:val="00EB2241"/>
    <w:rsid w:val="00EB3303"/>
    <w:rsid w:val="00EB360D"/>
    <w:rsid w:val="00EB362D"/>
    <w:rsid w:val="00EB3D63"/>
    <w:rsid w:val="00EB4A0A"/>
    <w:rsid w:val="00EB5F01"/>
    <w:rsid w:val="00EB5FEA"/>
    <w:rsid w:val="00EB6554"/>
    <w:rsid w:val="00EB68E2"/>
    <w:rsid w:val="00EB6D93"/>
    <w:rsid w:val="00EB73A7"/>
    <w:rsid w:val="00EB7D7F"/>
    <w:rsid w:val="00EB7DCE"/>
    <w:rsid w:val="00EC0BB4"/>
    <w:rsid w:val="00EC15E2"/>
    <w:rsid w:val="00EC18C5"/>
    <w:rsid w:val="00EC194B"/>
    <w:rsid w:val="00EC1A4F"/>
    <w:rsid w:val="00EC1BCA"/>
    <w:rsid w:val="00EC1D21"/>
    <w:rsid w:val="00EC265C"/>
    <w:rsid w:val="00EC2826"/>
    <w:rsid w:val="00EC3517"/>
    <w:rsid w:val="00EC394A"/>
    <w:rsid w:val="00EC538B"/>
    <w:rsid w:val="00EC58D1"/>
    <w:rsid w:val="00EC5C63"/>
    <w:rsid w:val="00EC5F1D"/>
    <w:rsid w:val="00EC625A"/>
    <w:rsid w:val="00EC642A"/>
    <w:rsid w:val="00EC7E41"/>
    <w:rsid w:val="00EC7F0A"/>
    <w:rsid w:val="00ED02B0"/>
    <w:rsid w:val="00ED202B"/>
    <w:rsid w:val="00ED21C5"/>
    <w:rsid w:val="00ED30ED"/>
    <w:rsid w:val="00ED327C"/>
    <w:rsid w:val="00ED355D"/>
    <w:rsid w:val="00ED367C"/>
    <w:rsid w:val="00ED3A45"/>
    <w:rsid w:val="00ED4424"/>
    <w:rsid w:val="00ED50E1"/>
    <w:rsid w:val="00ED513D"/>
    <w:rsid w:val="00ED545D"/>
    <w:rsid w:val="00ED59F8"/>
    <w:rsid w:val="00ED6491"/>
    <w:rsid w:val="00ED7790"/>
    <w:rsid w:val="00EE065D"/>
    <w:rsid w:val="00EE168C"/>
    <w:rsid w:val="00EE174A"/>
    <w:rsid w:val="00EE1839"/>
    <w:rsid w:val="00EE1ABD"/>
    <w:rsid w:val="00EE23E7"/>
    <w:rsid w:val="00EE2B04"/>
    <w:rsid w:val="00EE372E"/>
    <w:rsid w:val="00EE5654"/>
    <w:rsid w:val="00EE598E"/>
    <w:rsid w:val="00EE5EF3"/>
    <w:rsid w:val="00EE7C3A"/>
    <w:rsid w:val="00EF038A"/>
    <w:rsid w:val="00EF04C4"/>
    <w:rsid w:val="00EF36D8"/>
    <w:rsid w:val="00EF43B9"/>
    <w:rsid w:val="00EF4D2A"/>
    <w:rsid w:val="00EF5389"/>
    <w:rsid w:val="00EF538E"/>
    <w:rsid w:val="00EF53EC"/>
    <w:rsid w:val="00EF5A2C"/>
    <w:rsid w:val="00EF6811"/>
    <w:rsid w:val="00EF6B92"/>
    <w:rsid w:val="00EF7142"/>
    <w:rsid w:val="00EF745A"/>
    <w:rsid w:val="00F00405"/>
    <w:rsid w:val="00F00408"/>
    <w:rsid w:val="00F004C0"/>
    <w:rsid w:val="00F00C37"/>
    <w:rsid w:val="00F011DA"/>
    <w:rsid w:val="00F01CE2"/>
    <w:rsid w:val="00F0217C"/>
    <w:rsid w:val="00F023DC"/>
    <w:rsid w:val="00F0286C"/>
    <w:rsid w:val="00F02DD1"/>
    <w:rsid w:val="00F03E8F"/>
    <w:rsid w:val="00F04829"/>
    <w:rsid w:val="00F049D0"/>
    <w:rsid w:val="00F04D8E"/>
    <w:rsid w:val="00F04EA2"/>
    <w:rsid w:val="00F054E9"/>
    <w:rsid w:val="00F0552D"/>
    <w:rsid w:val="00F06284"/>
    <w:rsid w:val="00F06DB5"/>
    <w:rsid w:val="00F0758B"/>
    <w:rsid w:val="00F07615"/>
    <w:rsid w:val="00F07A21"/>
    <w:rsid w:val="00F10AD0"/>
    <w:rsid w:val="00F11431"/>
    <w:rsid w:val="00F11D95"/>
    <w:rsid w:val="00F139C6"/>
    <w:rsid w:val="00F13DCC"/>
    <w:rsid w:val="00F14FFD"/>
    <w:rsid w:val="00F15763"/>
    <w:rsid w:val="00F1590D"/>
    <w:rsid w:val="00F15E8B"/>
    <w:rsid w:val="00F15FFD"/>
    <w:rsid w:val="00F16413"/>
    <w:rsid w:val="00F16DED"/>
    <w:rsid w:val="00F16E3A"/>
    <w:rsid w:val="00F16E77"/>
    <w:rsid w:val="00F17250"/>
    <w:rsid w:val="00F176E0"/>
    <w:rsid w:val="00F17871"/>
    <w:rsid w:val="00F17B6F"/>
    <w:rsid w:val="00F20681"/>
    <w:rsid w:val="00F20806"/>
    <w:rsid w:val="00F20CB1"/>
    <w:rsid w:val="00F2106A"/>
    <w:rsid w:val="00F21DEF"/>
    <w:rsid w:val="00F22C74"/>
    <w:rsid w:val="00F23937"/>
    <w:rsid w:val="00F23C01"/>
    <w:rsid w:val="00F23E20"/>
    <w:rsid w:val="00F2430D"/>
    <w:rsid w:val="00F244A0"/>
    <w:rsid w:val="00F25299"/>
    <w:rsid w:val="00F253EA"/>
    <w:rsid w:val="00F2649E"/>
    <w:rsid w:val="00F264D9"/>
    <w:rsid w:val="00F2657E"/>
    <w:rsid w:val="00F269A5"/>
    <w:rsid w:val="00F26AB9"/>
    <w:rsid w:val="00F26F7D"/>
    <w:rsid w:val="00F273C3"/>
    <w:rsid w:val="00F27832"/>
    <w:rsid w:val="00F27F01"/>
    <w:rsid w:val="00F3091D"/>
    <w:rsid w:val="00F30A7E"/>
    <w:rsid w:val="00F31FBF"/>
    <w:rsid w:val="00F324D5"/>
    <w:rsid w:val="00F32F13"/>
    <w:rsid w:val="00F33441"/>
    <w:rsid w:val="00F33680"/>
    <w:rsid w:val="00F3398A"/>
    <w:rsid w:val="00F33C61"/>
    <w:rsid w:val="00F34A88"/>
    <w:rsid w:val="00F34DF8"/>
    <w:rsid w:val="00F35FFB"/>
    <w:rsid w:val="00F365D2"/>
    <w:rsid w:val="00F37162"/>
    <w:rsid w:val="00F37848"/>
    <w:rsid w:val="00F405B7"/>
    <w:rsid w:val="00F4156F"/>
    <w:rsid w:val="00F41906"/>
    <w:rsid w:val="00F41C4D"/>
    <w:rsid w:val="00F42ADE"/>
    <w:rsid w:val="00F43132"/>
    <w:rsid w:val="00F43321"/>
    <w:rsid w:val="00F4357B"/>
    <w:rsid w:val="00F4391B"/>
    <w:rsid w:val="00F44508"/>
    <w:rsid w:val="00F45763"/>
    <w:rsid w:val="00F45F96"/>
    <w:rsid w:val="00F4620B"/>
    <w:rsid w:val="00F46429"/>
    <w:rsid w:val="00F46A22"/>
    <w:rsid w:val="00F46E2E"/>
    <w:rsid w:val="00F47159"/>
    <w:rsid w:val="00F472EF"/>
    <w:rsid w:val="00F4736D"/>
    <w:rsid w:val="00F4742F"/>
    <w:rsid w:val="00F474B2"/>
    <w:rsid w:val="00F477FC"/>
    <w:rsid w:val="00F4785E"/>
    <w:rsid w:val="00F47A35"/>
    <w:rsid w:val="00F5029B"/>
    <w:rsid w:val="00F5074B"/>
    <w:rsid w:val="00F50D92"/>
    <w:rsid w:val="00F518D1"/>
    <w:rsid w:val="00F5215A"/>
    <w:rsid w:val="00F52469"/>
    <w:rsid w:val="00F5296A"/>
    <w:rsid w:val="00F533EE"/>
    <w:rsid w:val="00F5342E"/>
    <w:rsid w:val="00F55D73"/>
    <w:rsid w:val="00F55EC8"/>
    <w:rsid w:val="00F5600A"/>
    <w:rsid w:val="00F56C2D"/>
    <w:rsid w:val="00F57797"/>
    <w:rsid w:val="00F57C2A"/>
    <w:rsid w:val="00F60296"/>
    <w:rsid w:val="00F608EE"/>
    <w:rsid w:val="00F609B4"/>
    <w:rsid w:val="00F61421"/>
    <w:rsid w:val="00F61769"/>
    <w:rsid w:val="00F623D5"/>
    <w:rsid w:val="00F62F90"/>
    <w:rsid w:val="00F62FDA"/>
    <w:rsid w:val="00F6359E"/>
    <w:rsid w:val="00F63613"/>
    <w:rsid w:val="00F63CE6"/>
    <w:rsid w:val="00F64761"/>
    <w:rsid w:val="00F6484D"/>
    <w:rsid w:val="00F65114"/>
    <w:rsid w:val="00F6515F"/>
    <w:rsid w:val="00F654CA"/>
    <w:rsid w:val="00F6558D"/>
    <w:rsid w:val="00F66238"/>
    <w:rsid w:val="00F66852"/>
    <w:rsid w:val="00F66926"/>
    <w:rsid w:val="00F6740A"/>
    <w:rsid w:val="00F677AB"/>
    <w:rsid w:val="00F70618"/>
    <w:rsid w:val="00F70A46"/>
    <w:rsid w:val="00F7180B"/>
    <w:rsid w:val="00F721CD"/>
    <w:rsid w:val="00F72294"/>
    <w:rsid w:val="00F738F4"/>
    <w:rsid w:val="00F75153"/>
    <w:rsid w:val="00F75885"/>
    <w:rsid w:val="00F76099"/>
    <w:rsid w:val="00F76268"/>
    <w:rsid w:val="00F7631B"/>
    <w:rsid w:val="00F76693"/>
    <w:rsid w:val="00F76895"/>
    <w:rsid w:val="00F7763A"/>
    <w:rsid w:val="00F77665"/>
    <w:rsid w:val="00F80735"/>
    <w:rsid w:val="00F8076C"/>
    <w:rsid w:val="00F80ADA"/>
    <w:rsid w:val="00F80AE3"/>
    <w:rsid w:val="00F811B8"/>
    <w:rsid w:val="00F81526"/>
    <w:rsid w:val="00F815EF"/>
    <w:rsid w:val="00F818B9"/>
    <w:rsid w:val="00F81CEC"/>
    <w:rsid w:val="00F82A43"/>
    <w:rsid w:val="00F82ED6"/>
    <w:rsid w:val="00F83AE4"/>
    <w:rsid w:val="00F83C2B"/>
    <w:rsid w:val="00F83E33"/>
    <w:rsid w:val="00F83FB6"/>
    <w:rsid w:val="00F84E98"/>
    <w:rsid w:val="00F85021"/>
    <w:rsid w:val="00F86411"/>
    <w:rsid w:val="00F86BD2"/>
    <w:rsid w:val="00F87065"/>
    <w:rsid w:val="00F8713A"/>
    <w:rsid w:val="00F877A2"/>
    <w:rsid w:val="00F902E1"/>
    <w:rsid w:val="00F90C5F"/>
    <w:rsid w:val="00F9164B"/>
    <w:rsid w:val="00F927C9"/>
    <w:rsid w:val="00F92908"/>
    <w:rsid w:val="00F9291A"/>
    <w:rsid w:val="00F92E52"/>
    <w:rsid w:val="00F940F4"/>
    <w:rsid w:val="00F94A84"/>
    <w:rsid w:val="00F94E67"/>
    <w:rsid w:val="00F956D1"/>
    <w:rsid w:val="00F957B1"/>
    <w:rsid w:val="00F96EA2"/>
    <w:rsid w:val="00F9777D"/>
    <w:rsid w:val="00F979AB"/>
    <w:rsid w:val="00FA04CA"/>
    <w:rsid w:val="00FA190A"/>
    <w:rsid w:val="00FA1AC0"/>
    <w:rsid w:val="00FA2A8F"/>
    <w:rsid w:val="00FA2B38"/>
    <w:rsid w:val="00FA43B1"/>
    <w:rsid w:val="00FA47A9"/>
    <w:rsid w:val="00FA5630"/>
    <w:rsid w:val="00FA5731"/>
    <w:rsid w:val="00FA6208"/>
    <w:rsid w:val="00FA6529"/>
    <w:rsid w:val="00FA6A0D"/>
    <w:rsid w:val="00FA6DA7"/>
    <w:rsid w:val="00FA70C0"/>
    <w:rsid w:val="00FA7AEA"/>
    <w:rsid w:val="00FB12AA"/>
    <w:rsid w:val="00FB2C61"/>
    <w:rsid w:val="00FB2DEC"/>
    <w:rsid w:val="00FB3AC0"/>
    <w:rsid w:val="00FB41B8"/>
    <w:rsid w:val="00FB4C17"/>
    <w:rsid w:val="00FB4C34"/>
    <w:rsid w:val="00FB5559"/>
    <w:rsid w:val="00FB576C"/>
    <w:rsid w:val="00FB64C5"/>
    <w:rsid w:val="00FB6AD5"/>
    <w:rsid w:val="00FB6B1F"/>
    <w:rsid w:val="00FB6CB6"/>
    <w:rsid w:val="00FB7691"/>
    <w:rsid w:val="00FC03DC"/>
    <w:rsid w:val="00FC18A2"/>
    <w:rsid w:val="00FC1D05"/>
    <w:rsid w:val="00FC25B6"/>
    <w:rsid w:val="00FC27B5"/>
    <w:rsid w:val="00FC2B3E"/>
    <w:rsid w:val="00FC2FBE"/>
    <w:rsid w:val="00FC3A1D"/>
    <w:rsid w:val="00FC3D73"/>
    <w:rsid w:val="00FC46DC"/>
    <w:rsid w:val="00FC4D20"/>
    <w:rsid w:val="00FC4DB2"/>
    <w:rsid w:val="00FC4F06"/>
    <w:rsid w:val="00FC50EF"/>
    <w:rsid w:val="00FC5659"/>
    <w:rsid w:val="00FC5676"/>
    <w:rsid w:val="00FC5BF2"/>
    <w:rsid w:val="00FC62A4"/>
    <w:rsid w:val="00FC6390"/>
    <w:rsid w:val="00FC6BEE"/>
    <w:rsid w:val="00FC700C"/>
    <w:rsid w:val="00FC7F1C"/>
    <w:rsid w:val="00FD034C"/>
    <w:rsid w:val="00FD08E7"/>
    <w:rsid w:val="00FD0D40"/>
    <w:rsid w:val="00FD1681"/>
    <w:rsid w:val="00FD1FEA"/>
    <w:rsid w:val="00FD237D"/>
    <w:rsid w:val="00FD34B0"/>
    <w:rsid w:val="00FD5A38"/>
    <w:rsid w:val="00FD6894"/>
    <w:rsid w:val="00FD7AB1"/>
    <w:rsid w:val="00FE010E"/>
    <w:rsid w:val="00FE0359"/>
    <w:rsid w:val="00FE0B8F"/>
    <w:rsid w:val="00FE12A0"/>
    <w:rsid w:val="00FE1972"/>
    <w:rsid w:val="00FE1AB7"/>
    <w:rsid w:val="00FE1D09"/>
    <w:rsid w:val="00FE1F88"/>
    <w:rsid w:val="00FE2616"/>
    <w:rsid w:val="00FE2751"/>
    <w:rsid w:val="00FE2F15"/>
    <w:rsid w:val="00FE3607"/>
    <w:rsid w:val="00FE3AC6"/>
    <w:rsid w:val="00FE3E3D"/>
    <w:rsid w:val="00FE54E4"/>
    <w:rsid w:val="00FE5716"/>
    <w:rsid w:val="00FE5DCC"/>
    <w:rsid w:val="00FE678D"/>
    <w:rsid w:val="00FE6DDB"/>
    <w:rsid w:val="00FE74BB"/>
    <w:rsid w:val="00FE789C"/>
    <w:rsid w:val="00FE7946"/>
    <w:rsid w:val="00FE7E0D"/>
    <w:rsid w:val="00FF0C9A"/>
    <w:rsid w:val="00FF0FE7"/>
    <w:rsid w:val="00FF13BD"/>
    <w:rsid w:val="00FF19E9"/>
    <w:rsid w:val="00FF1F9B"/>
    <w:rsid w:val="00FF20D7"/>
    <w:rsid w:val="00FF21FD"/>
    <w:rsid w:val="00FF2B7C"/>
    <w:rsid w:val="00FF4C27"/>
    <w:rsid w:val="00FF4CF6"/>
    <w:rsid w:val="00FF51D2"/>
    <w:rsid w:val="00FF5B56"/>
    <w:rsid w:val="00FF660D"/>
    <w:rsid w:val="00FF69D1"/>
    <w:rsid w:val="00FF6A2E"/>
    <w:rsid w:val="00FF772C"/>
    <w:rsid w:val="00FF7B84"/>
    <w:rsid w:val="00FF7D13"/>
    <w:rsid w:val="00FF7F4A"/>
    <w:rsid w:val="207A2F2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A0E28"/>
  <w15:chartTrackingRefBased/>
  <w15:docId w15:val="{D1D003F0-0207-4B4C-B710-331AED11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797"/>
  </w:style>
  <w:style w:type="paragraph" w:styleId="Heading1">
    <w:name w:val="heading 1"/>
    <w:basedOn w:val="Normal"/>
    <w:next w:val="Normal"/>
    <w:link w:val="Heading1Char"/>
    <w:uiPriority w:val="9"/>
    <w:qFormat/>
    <w:rsid w:val="00D46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6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6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46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6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6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46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659"/>
    <w:rPr>
      <w:rFonts w:eastAsiaTheme="majorEastAsia" w:cstheme="majorBidi"/>
      <w:color w:val="272727" w:themeColor="text1" w:themeTint="D8"/>
    </w:rPr>
  </w:style>
  <w:style w:type="paragraph" w:styleId="Title">
    <w:name w:val="Title"/>
    <w:basedOn w:val="Normal"/>
    <w:next w:val="Normal"/>
    <w:link w:val="TitleChar"/>
    <w:uiPriority w:val="10"/>
    <w:qFormat/>
    <w:rsid w:val="00D46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659"/>
    <w:pPr>
      <w:spacing w:before="160"/>
      <w:jc w:val="center"/>
    </w:pPr>
    <w:rPr>
      <w:i/>
      <w:iCs/>
      <w:color w:val="404040" w:themeColor="text1" w:themeTint="BF"/>
    </w:rPr>
  </w:style>
  <w:style w:type="character" w:customStyle="1" w:styleId="QuoteChar">
    <w:name w:val="Quote Char"/>
    <w:basedOn w:val="DefaultParagraphFont"/>
    <w:link w:val="Quote"/>
    <w:uiPriority w:val="29"/>
    <w:rsid w:val="00D46659"/>
    <w:rPr>
      <w:i/>
      <w:iCs/>
      <w:color w:val="404040" w:themeColor="text1" w:themeTint="BF"/>
    </w:rPr>
  </w:style>
  <w:style w:type="paragraph" w:styleId="ListParagraph">
    <w:name w:val="List Paragraph"/>
    <w:basedOn w:val="Normal"/>
    <w:uiPriority w:val="34"/>
    <w:qFormat/>
    <w:rsid w:val="00D46659"/>
    <w:pPr>
      <w:ind w:left="720"/>
      <w:contextualSpacing/>
    </w:pPr>
  </w:style>
  <w:style w:type="character" w:styleId="IntenseEmphasis">
    <w:name w:val="Intense Emphasis"/>
    <w:basedOn w:val="DefaultParagraphFont"/>
    <w:uiPriority w:val="21"/>
    <w:qFormat/>
    <w:rsid w:val="00D46659"/>
    <w:rPr>
      <w:i/>
      <w:iCs/>
      <w:color w:val="0F4761" w:themeColor="accent1" w:themeShade="BF"/>
    </w:rPr>
  </w:style>
  <w:style w:type="paragraph" w:styleId="IntenseQuote">
    <w:name w:val="Intense Quote"/>
    <w:basedOn w:val="Normal"/>
    <w:next w:val="Normal"/>
    <w:link w:val="IntenseQuoteChar"/>
    <w:uiPriority w:val="30"/>
    <w:qFormat/>
    <w:rsid w:val="00D46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659"/>
    <w:rPr>
      <w:i/>
      <w:iCs/>
      <w:color w:val="0F4761" w:themeColor="accent1" w:themeShade="BF"/>
    </w:rPr>
  </w:style>
  <w:style w:type="character" w:styleId="IntenseReference">
    <w:name w:val="Intense Reference"/>
    <w:basedOn w:val="DefaultParagraphFont"/>
    <w:uiPriority w:val="32"/>
    <w:qFormat/>
    <w:rsid w:val="00D46659"/>
    <w:rPr>
      <w:b/>
      <w:bCs/>
      <w:smallCaps/>
      <w:color w:val="0F4761" w:themeColor="accent1" w:themeShade="BF"/>
      <w:spacing w:val="5"/>
    </w:rPr>
  </w:style>
  <w:style w:type="character" w:styleId="Hyperlink">
    <w:name w:val="Hyperlink"/>
    <w:basedOn w:val="DefaultParagraphFont"/>
    <w:uiPriority w:val="99"/>
    <w:unhideWhenUsed/>
    <w:rsid w:val="00D46659"/>
    <w:rPr>
      <w:color w:val="467886" w:themeColor="hyperlink"/>
      <w:u w:val="single"/>
    </w:rPr>
  </w:style>
  <w:style w:type="character" w:customStyle="1" w:styleId="UnresolvedMention1">
    <w:name w:val="Unresolved Mention1"/>
    <w:basedOn w:val="DefaultParagraphFont"/>
    <w:uiPriority w:val="99"/>
    <w:semiHidden/>
    <w:unhideWhenUsed/>
    <w:rsid w:val="00D46659"/>
    <w:rPr>
      <w:color w:val="605E5C"/>
      <w:shd w:val="clear" w:color="auto" w:fill="E1DFDD"/>
    </w:rPr>
  </w:style>
  <w:style w:type="table" w:styleId="TableGrid">
    <w:name w:val="Table Grid"/>
    <w:basedOn w:val="TableNormal"/>
    <w:uiPriority w:val="39"/>
    <w:rsid w:val="00345E2D"/>
    <w:pPr>
      <w:spacing w:after="0" w:line="240" w:lineRule="auto"/>
      <w:ind w:left="709" w:hanging="425"/>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0D75"/>
    <w:pPr>
      <w:spacing w:after="0" w:line="240" w:lineRule="auto"/>
      <w:ind w:left="709" w:hanging="425"/>
    </w:pPr>
    <w:rPr>
      <w:sz w:val="22"/>
      <w:szCs w:val="22"/>
    </w:rPr>
  </w:style>
  <w:style w:type="character" w:styleId="FollowedHyperlink">
    <w:name w:val="FollowedHyperlink"/>
    <w:basedOn w:val="DefaultParagraphFont"/>
    <w:uiPriority w:val="99"/>
    <w:semiHidden/>
    <w:unhideWhenUsed/>
    <w:rsid w:val="005E4A8A"/>
    <w:rPr>
      <w:color w:val="96607D" w:themeColor="followedHyperlink"/>
      <w:u w:val="single"/>
    </w:rPr>
  </w:style>
  <w:style w:type="paragraph" w:styleId="NormalWeb">
    <w:name w:val="Normal (Web)"/>
    <w:basedOn w:val="Normal"/>
    <w:uiPriority w:val="99"/>
    <w:semiHidden/>
    <w:unhideWhenUsed/>
    <w:rsid w:val="00B0165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95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6D1"/>
  </w:style>
  <w:style w:type="paragraph" w:styleId="Footer">
    <w:name w:val="footer"/>
    <w:basedOn w:val="Normal"/>
    <w:link w:val="FooterChar"/>
    <w:uiPriority w:val="99"/>
    <w:unhideWhenUsed/>
    <w:rsid w:val="00F95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6D1"/>
  </w:style>
  <w:style w:type="paragraph" w:customStyle="1" w:styleId="has-large-font-size">
    <w:name w:val="has-large-font-size"/>
    <w:basedOn w:val="Normal"/>
    <w:rsid w:val="005679E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5679E5"/>
    <w:rPr>
      <w:b/>
      <w:bCs/>
    </w:rPr>
  </w:style>
  <w:style w:type="paragraph" w:customStyle="1" w:styleId="wp-block-paragraph">
    <w:name w:val="wp-block-paragraph"/>
    <w:basedOn w:val="Normal"/>
    <w:rsid w:val="005679E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BalloonText">
    <w:name w:val="Balloon Text"/>
    <w:basedOn w:val="Normal"/>
    <w:link w:val="BalloonTextChar"/>
    <w:uiPriority w:val="99"/>
    <w:semiHidden/>
    <w:unhideWhenUsed/>
    <w:rsid w:val="003A2C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373">
      <w:bodyDiv w:val="1"/>
      <w:marLeft w:val="0"/>
      <w:marRight w:val="0"/>
      <w:marTop w:val="0"/>
      <w:marBottom w:val="0"/>
      <w:divBdr>
        <w:top w:val="none" w:sz="0" w:space="0" w:color="auto"/>
        <w:left w:val="none" w:sz="0" w:space="0" w:color="auto"/>
        <w:bottom w:val="none" w:sz="0" w:space="0" w:color="auto"/>
        <w:right w:val="none" w:sz="0" w:space="0" w:color="auto"/>
      </w:divBdr>
      <w:divsChild>
        <w:div w:id="1663898659">
          <w:marLeft w:val="0"/>
          <w:marRight w:val="0"/>
          <w:marTop w:val="0"/>
          <w:marBottom w:val="0"/>
          <w:divBdr>
            <w:top w:val="none" w:sz="0" w:space="0" w:color="auto"/>
            <w:left w:val="none" w:sz="0" w:space="0" w:color="auto"/>
            <w:bottom w:val="none" w:sz="0" w:space="0" w:color="auto"/>
            <w:right w:val="none" w:sz="0" w:space="0" w:color="auto"/>
          </w:divBdr>
          <w:divsChild>
            <w:div w:id="993530740">
              <w:marLeft w:val="0"/>
              <w:marRight w:val="0"/>
              <w:marTop w:val="0"/>
              <w:marBottom w:val="480"/>
              <w:divBdr>
                <w:top w:val="none" w:sz="0" w:space="0" w:color="auto"/>
                <w:left w:val="none" w:sz="0" w:space="0" w:color="auto"/>
                <w:bottom w:val="none" w:sz="0" w:space="0" w:color="auto"/>
                <w:right w:val="none" w:sz="0" w:space="0" w:color="auto"/>
              </w:divBdr>
            </w:div>
          </w:divsChild>
        </w:div>
        <w:div w:id="143281331">
          <w:marLeft w:val="0"/>
          <w:marRight w:val="0"/>
          <w:marTop w:val="0"/>
          <w:marBottom w:val="0"/>
          <w:divBdr>
            <w:top w:val="none" w:sz="0" w:space="0" w:color="auto"/>
            <w:left w:val="none" w:sz="0" w:space="0" w:color="auto"/>
            <w:bottom w:val="none" w:sz="0" w:space="0" w:color="auto"/>
            <w:right w:val="none" w:sz="0" w:space="0" w:color="auto"/>
          </w:divBdr>
          <w:divsChild>
            <w:div w:id="1464612532">
              <w:marLeft w:val="0"/>
              <w:marRight w:val="0"/>
              <w:marTop w:val="0"/>
              <w:marBottom w:val="240"/>
              <w:divBdr>
                <w:top w:val="none" w:sz="0" w:space="0" w:color="auto"/>
                <w:left w:val="none" w:sz="0" w:space="0" w:color="auto"/>
                <w:bottom w:val="none" w:sz="0" w:space="0" w:color="auto"/>
                <w:right w:val="none" w:sz="0" w:space="0" w:color="auto"/>
              </w:divBdr>
              <w:divsChild>
                <w:div w:id="1130367613">
                  <w:marLeft w:val="0"/>
                  <w:marRight w:val="0"/>
                  <w:marTop w:val="0"/>
                  <w:marBottom w:val="0"/>
                  <w:divBdr>
                    <w:top w:val="single" w:sz="6" w:space="11" w:color="DFDFDF"/>
                    <w:left w:val="single" w:sz="6" w:space="11" w:color="DFDFDF"/>
                    <w:bottom w:val="single" w:sz="6" w:space="11" w:color="DFDFDF"/>
                    <w:right w:val="single" w:sz="6" w:space="11" w:color="DFDFDF"/>
                  </w:divBdr>
                  <w:divsChild>
                    <w:div w:id="547029954">
                      <w:marLeft w:val="0"/>
                      <w:marRight w:val="0"/>
                      <w:marTop w:val="0"/>
                      <w:marBottom w:val="0"/>
                      <w:divBdr>
                        <w:top w:val="none" w:sz="0" w:space="0" w:color="auto"/>
                        <w:left w:val="none" w:sz="0" w:space="0" w:color="auto"/>
                        <w:bottom w:val="none" w:sz="0" w:space="0" w:color="auto"/>
                        <w:right w:val="none" w:sz="0" w:space="0" w:color="auto"/>
                      </w:divBdr>
                    </w:div>
                    <w:div w:id="1280340254">
                      <w:marLeft w:val="0"/>
                      <w:marRight w:val="0"/>
                      <w:marTop w:val="0"/>
                      <w:marBottom w:val="0"/>
                      <w:divBdr>
                        <w:top w:val="none" w:sz="0" w:space="0" w:color="auto"/>
                        <w:left w:val="none" w:sz="0" w:space="0" w:color="auto"/>
                        <w:bottom w:val="none" w:sz="0" w:space="0" w:color="auto"/>
                        <w:right w:val="none" w:sz="0" w:space="0" w:color="auto"/>
                      </w:divBdr>
                      <w:divsChild>
                        <w:div w:id="9836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85053">
              <w:marLeft w:val="0"/>
              <w:marRight w:val="0"/>
              <w:marTop w:val="0"/>
              <w:marBottom w:val="0"/>
              <w:divBdr>
                <w:top w:val="none" w:sz="0" w:space="0" w:color="auto"/>
                <w:left w:val="none" w:sz="0" w:space="0" w:color="auto"/>
                <w:bottom w:val="none" w:sz="0" w:space="0" w:color="auto"/>
                <w:right w:val="none" w:sz="0" w:space="0" w:color="auto"/>
              </w:divBdr>
              <w:divsChild>
                <w:div w:id="1888763355">
                  <w:marLeft w:val="0"/>
                  <w:marRight w:val="0"/>
                  <w:marTop w:val="0"/>
                  <w:marBottom w:val="0"/>
                  <w:divBdr>
                    <w:top w:val="none" w:sz="0" w:space="0" w:color="auto"/>
                    <w:left w:val="none" w:sz="0" w:space="0" w:color="auto"/>
                    <w:bottom w:val="none" w:sz="0" w:space="0" w:color="auto"/>
                    <w:right w:val="none" w:sz="0" w:space="0" w:color="auto"/>
                  </w:divBdr>
                  <w:divsChild>
                    <w:div w:id="697513844">
                      <w:marLeft w:val="0"/>
                      <w:marRight w:val="0"/>
                      <w:marTop w:val="0"/>
                      <w:marBottom w:val="0"/>
                      <w:divBdr>
                        <w:top w:val="none" w:sz="0" w:space="0" w:color="auto"/>
                        <w:left w:val="none" w:sz="0" w:space="0" w:color="auto"/>
                        <w:bottom w:val="none" w:sz="0" w:space="0" w:color="auto"/>
                        <w:right w:val="none" w:sz="0" w:space="0" w:color="auto"/>
                      </w:divBdr>
                      <w:divsChild>
                        <w:div w:id="825707913">
                          <w:marLeft w:val="0"/>
                          <w:marRight w:val="0"/>
                          <w:marTop w:val="0"/>
                          <w:marBottom w:val="180"/>
                          <w:divBdr>
                            <w:top w:val="none" w:sz="0" w:space="0" w:color="auto"/>
                            <w:left w:val="none" w:sz="0" w:space="0" w:color="auto"/>
                            <w:bottom w:val="none" w:sz="0" w:space="0" w:color="auto"/>
                            <w:right w:val="none" w:sz="0" w:space="0" w:color="auto"/>
                          </w:divBdr>
                        </w:div>
                        <w:div w:id="312217013">
                          <w:marLeft w:val="0"/>
                          <w:marRight w:val="0"/>
                          <w:marTop w:val="180"/>
                          <w:marBottom w:val="180"/>
                          <w:divBdr>
                            <w:top w:val="none" w:sz="0" w:space="0" w:color="auto"/>
                            <w:left w:val="none" w:sz="0" w:space="0" w:color="auto"/>
                            <w:bottom w:val="none" w:sz="0" w:space="0" w:color="auto"/>
                            <w:right w:val="none" w:sz="0" w:space="0" w:color="auto"/>
                          </w:divBdr>
                          <w:divsChild>
                            <w:div w:id="717123445">
                              <w:marLeft w:val="0"/>
                              <w:marRight w:val="0"/>
                              <w:marTop w:val="0"/>
                              <w:marBottom w:val="0"/>
                              <w:divBdr>
                                <w:top w:val="none" w:sz="0" w:space="0" w:color="auto"/>
                                <w:left w:val="none" w:sz="0" w:space="0" w:color="auto"/>
                                <w:bottom w:val="none" w:sz="0" w:space="0" w:color="auto"/>
                                <w:right w:val="none" w:sz="0" w:space="0" w:color="auto"/>
                              </w:divBdr>
                            </w:div>
                          </w:divsChild>
                        </w:div>
                        <w:div w:id="1721203388">
                          <w:marLeft w:val="0"/>
                          <w:marRight w:val="0"/>
                          <w:marTop w:val="180"/>
                          <w:marBottom w:val="180"/>
                          <w:divBdr>
                            <w:top w:val="none" w:sz="0" w:space="0" w:color="auto"/>
                            <w:left w:val="none" w:sz="0" w:space="0" w:color="auto"/>
                            <w:bottom w:val="none" w:sz="0" w:space="0" w:color="auto"/>
                            <w:right w:val="none" w:sz="0" w:space="0" w:color="auto"/>
                          </w:divBdr>
                        </w:div>
                        <w:div w:id="73094883">
                          <w:marLeft w:val="0"/>
                          <w:marRight w:val="0"/>
                          <w:marTop w:val="180"/>
                          <w:marBottom w:val="180"/>
                          <w:divBdr>
                            <w:top w:val="none" w:sz="0" w:space="0" w:color="auto"/>
                            <w:left w:val="none" w:sz="0" w:space="0" w:color="auto"/>
                            <w:bottom w:val="none" w:sz="0" w:space="0" w:color="auto"/>
                            <w:right w:val="none" w:sz="0" w:space="0" w:color="auto"/>
                          </w:divBdr>
                          <w:divsChild>
                            <w:div w:id="478838743">
                              <w:marLeft w:val="0"/>
                              <w:marRight w:val="0"/>
                              <w:marTop w:val="0"/>
                              <w:marBottom w:val="0"/>
                              <w:divBdr>
                                <w:top w:val="none" w:sz="0" w:space="0" w:color="auto"/>
                                <w:left w:val="none" w:sz="0" w:space="0" w:color="auto"/>
                                <w:bottom w:val="none" w:sz="0" w:space="0" w:color="auto"/>
                                <w:right w:val="none" w:sz="0" w:space="0" w:color="auto"/>
                              </w:divBdr>
                            </w:div>
                          </w:divsChild>
                        </w:div>
                        <w:div w:id="1627349021">
                          <w:marLeft w:val="0"/>
                          <w:marRight w:val="0"/>
                          <w:marTop w:val="0"/>
                          <w:marBottom w:val="180"/>
                          <w:divBdr>
                            <w:top w:val="none" w:sz="0" w:space="0" w:color="auto"/>
                            <w:left w:val="none" w:sz="0" w:space="0" w:color="auto"/>
                            <w:bottom w:val="none" w:sz="0" w:space="0" w:color="auto"/>
                            <w:right w:val="none" w:sz="0" w:space="0" w:color="auto"/>
                          </w:divBdr>
                        </w:div>
                        <w:div w:id="91285330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0688422">
      <w:bodyDiv w:val="1"/>
      <w:marLeft w:val="0"/>
      <w:marRight w:val="0"/>
      <w:marTop w:val="0"/>
      <w:marBottom w:val="0"/>
      <w:divBdr>
        <w:top w:val="none" w:sz="0" w:space="0" w:color="auto"/>
        <w:left w:val="none" w:sz="0" w:space="0" w:color="auto"/>
        <w:bottom w:val="none" w:sz="0" w:space="0" w:color="auto"/>
        <w:right w:val="none" w:sz="0" w:space="0" w:color="auto"/>
      </w:divBdr>
      <w:divsChild>
        <w:div w:id="593513472">
          <w:marLeft w:val="0"/>
          <w:marRight w:val="0"/>
          <w:marTop w:val="0"/>
          <w:marBottom w:val="0"/>
          <w:divBdr>
            <w:top w:val="none" w:sz="0" w:space="0" w:color="auto"/>
            <w:left w:val="none" w:sz="0" w:space="0" w:color="auto"/>
            <w:bottom w:val="none" w:sz="0" w:space="0" w:color="auto"/>
            <w:right w:val="none" w:sz="0" w:space="0" w:color="auto"/>
          </w:divBdr>
          <w:divsChild>
            <w:div w:id="1260262285">
              <w:marLeft w:val="0"/>
              <w:marRight w:val="0"/>
              <w:marTop w:val="0"/>
              <w:marBottom w:val="0"/>
              <w:divBdr>
                <w:top w:val="none" w:sz="0" w:space="0" w:color="auto"/>
                <w:left w:val="none" w:sz="0" w:space="0" w:color="auto"/>
                <w:bottom w:val="none" w:sz="0" w:space="0" w:color="auto"/>
                <w:right w:val="none" w:sz="0" w:space="0" w:color="auto"/>
              </w:divBdr>
              <w:divsChild>
                <w:div w:id="73941419">
                  <w:marLeft w:val="0"/>
                  <w:marRight w:val="0"/>
                  <w:marTop w:val="0"/>
                  <w:marBottom w:val="0"/>
                  <w:divBdr>
                    <w:top w:val="none" w:sz="0" w:space="0" w:color="auto"/>
                    <w:left w:val="none" w:sz="0" w:space="0" w:color="auto"/>
                    <w:bottom w:val="none" w:sz="0" w:space="0" w:color="auto"/>
                    <w:right w:val="none" w:sz="0" w:space="0" w:color="auto"/>
                  </w:divBdr>
                  <w:divsChild>
                    <w:div w:id="423308938">
                      <w:marLeft w:val="0"/>
                      <w:marRight w:val="0"/>
                      <w:marTop w:val="0"/>
                      <w:marBottom w:val="0"/>
                      <w:divBdr>
                        <w:top w:val="none" w:sz="0" w:space="0" w:color="auto"/>
                        <w:left w:val="none" w:sz="0" w:space="0" w:color="auto"/>
                        <w:bottom w:val="none" w:sz="0" w:space="0" w:color="auto"/>
                        <w:right w:val="none" w:sz="0" w:space="0" w:color="auto"/>
                      </w:divBdr>
                      <w:divsChild>
                        <w:div w:id="1133788031">
                          <w:marLeft w:val="0"/>
                          <w:marRight w:val="0"/>
                          <w:marTop w:val="0"/>
                          <w:marBottom w:val="0"/>
                          <w:divBdr>
                            <w:top w:val="none" w:sz="0" w:space="0" w:color="auto"/>
                            <w:left w:val="none" w:sz="0" w:space="0" w:color="auto"/>
                            <w:bottom w:val="single" w:sz="6" w:space="0" w:color="C7CBD1"/>
                            <w:right w:val="none" w:sz="0" w:space="0" w:color="auto"/>
                          </w:divBdr>
                          <w:divsChild>
                            <w:div w:id="2095592116">
                              <w:marLeft w:val="0"/>
                              <w:marRight w:val="0"/>
                              <w:marTop w:val="0"/>
                              <w:marBottom w:val="0"/>
                              <w:divBdr>
                                <w:top w:val="none" w:sz="0" w:space="0" w:color="auto"/>
                                <w:left w:val="none" w:sz="0" w:space="0" w:color="auto"/>
                                <w:bottom w:val="none" w:sz="0" w:space="0" w:color="auto"/>
                                <w:right w:val="none" w:sz="0" w:space="0" w:color="auto"/>
                              </w:divBdr>
                              <w:divsChild>
                                <w:div w:id="13722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007431">
          <w:marLeft w:val="0"/>
          <w:marRight w:val="0"/>
          <w:marTop w:val="0"/>
          <w:marBottom w:val="0"/>
          <w:divBdr>
            <w:top w:val="none" w:sz="0" w:space="0" w:color="auto"/>
            <w:left w:val="none" w:sz="0" w:space="0" w:color="auto"/>
            <w:bottom w:val="none" w:sz="0" w:space="0" w:color="auto"/>
            <w:right w:val="none" w:sz="0" w:space="0" w:color="auto"/>
          </w:divBdr>
          <w:divsChild>
            <w:div w:id="1460340195">
              <w:marLeft w:val="0"/>
              <w:marRight w:val="0"/>
              <w:marTop w:val="0"/>
              <w:marBottom w:val="0"/>
              <w:divBdr>
                <w:top w:val="none" w:sz="0" w:space="0" w:color="auto"/>
                <w:left w:val="none" w:sz="0" w:space="0" w:color="auto"/>
                <w:bottom w:val="none" w:sz="0" w:space="0" w:color="auto"/>
                <w:right w:val="none" w:sz="0" w:space="0" w:color="auto"/>
              </w:divBdr>
              <w:divsChild>
                <w:div w:id="1285308686">
                  <w:marLeft w:val="0"/>
                  <w:marRight w:val="0"/>
                  <w:marTop w:val="0"/>
                  <w:marBottom w:val="0"/>
                  <w:divBdr>
                    <w:top w:val="none" w:sz="0" w:space="0" w:color="auto"/>
                    <w:left w:val="none" w:sz="0" w:space="0" w:color="auto"/>
                    <w:bottom w:val="none" w:sz="0" w:space="0" w:color="auto"/>
                    <w:right w:val="none" w:sz="0" w:space="0" w:color="auto"/>
                  </w:divBdr>
                  <w:divsChild>
                    <w:div w:id="474109409">
                      <w:marLeft w:val="0"/>
                      <w:marRight w:val="0"/>
                      <w:marTop w:val="0"/>
                      <w:marBottom w:val="0"/>
                      <w:divBdr>
                        <w:top w:val="none" w:sz="0" w:space="0" w:color="auto"/>
                        <w:left w:val="none" w:sz="0" w:space="0" w:color="auto"/>
                        <w:bottom w:val="none" w:sz="0" w:space="0" w:color="auto"/>
                        <w:right w:val="none" w:sz="0" w:space="0" w:color="auto"/>
                      </w:divBdr>
                      <w:divsChild>
                        <w:div w:id="1678844166">
                          <w:marLeft w:val="0"/>
                          <w:marRight w:val="0"/>
                          <w:marTop w:val="0"/>
                          <w:marBottom w:val="0"/>
                          <w:divBdr>
                            <w:top w:val="none" w:sz="0" w:space="0" w:color="auto"/>
                            <w:left w:val="none" w:sz="0" w:space="0" w:color="auto"/>
                            <w:bottom w:val="none" w:sz="0" w:space="0" w:color="auto"/>
                            <w:right w:val="none" w:sz="0" w:space="0" w:color="auto"/>
                          </w:divBdr>
                          <w:divsChild>
                            <w:div w:id="16659609">
                              <w:marLeft w:val="0"/>
                              <w:marRight w:val="0"/>
                              <w:marTop w:val="0"/>
                              <w:marBottom w:val="0"/>
                              <w:divBdr>
                                <w:top w:val="none" w:sz="0" w:space="0" w:color="auto"/>
                                <w:left w:val="none" w:sz="0" w:space="0" w:color="auto"/>
                                <w:bottom w:val="none" w:sz="0" w:space="0" w:color="auto"/>
                                <w:right w:val="none" w:sz="0" w:space="0" w:color="auto"/>
                              </w:divBdr>
                              <w:divsChild>
                                <w:div w:id="1654946491">
                                  <w:marLeft w:val="0"/>
                                  <w:marRight w:val="0"/>
                                  <w:marTop w:val="0"/>
                                  <w:marBottom w:val="0"/>
                                  <w:divBdr>
                                    <w:top w:val="none" w:sz="0" w:space="0" w:color="auto"/>
                                    <w:left w:val="none" w:sz="0" w:space="0" w:color="auto"/>
                                    <w:bottom w:val="none" w:sz="0" w:space="0" w:color="auto"/>
                                    <w:right w:val="none" w:sz="0" w:space="0" w:color="auto"/>
                                  </w:divBdr>
                                  <w:divsChild>
                                    <w:div w:id="106417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86242">
                          <w:marLeft w:val="0"/>
                          <w:marRight w:val="0"/>
                          <w:marTop w:val="0"/>
                          <w:marBottom w:val="0"/>
                          <w:divBdr>
                            <w:top w:val="none" w:sz="0" w:space="0" w:color="auto"/>
                            <w:left w:val="none" w:sz="0" w:space="0" w:color="auto"/>
                            <w:bottom w:val="none" w:sz="0" w:space="0" w:color="auto"/>
                            <w:right w:val="none" w:sz="0" w:space="0" w:color="auto"/>
                          </w:divBdr>
                          <w:divsChild>
                            <w:div w:id="646981946">
                              <w:marLeft w:val="0"/>
                              <w:marRight w:val="0"/>
                              <w:marTop w:val="0"/>
                              <w:marBottom w:val="0"/>
                              <w:divBdr>
                                <w:top w:val="none" w:sz="0" w:space="0" w:color="auto"/>
                                <w:left w:val="none" w:sz="0" w:space="0" w:color="auto"/>
                                <w:bottom w:val="none" w:sz="0" w:space="0" w:color="auto"/>
                                <w:right w:val="none" w:sz="0" w:space="0" w:color="auto"/>
                              </w:divBdr>
                              <w:divsChild>
                                <w:div w:id="4975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2797">
                          <w:marLeft w:val="0"/>
                          <w:marRight w:val="0"/>
                          <w:marTop w:val="0"/>
                          <w:marBottom w:val="0"/>
                          <w:divBdr>
                            <w:top w:val="none" w:sz="0" w:space="0" w:color="auto"/>
                            <w:left w:val="none" w:sz="0" w:space="0" w:color="auto"/>
                            <w:bottom w:val="none" w:sz="0" w:space="0" w:color="auto"/>
                            <w:right w:val="none" w:sz="0" w:space="0" w:color="auto"/>
                          </w:divBdr>
                          <w:divsChild>
                            <w:div w:id="334309508">
                              <w:marLeft w:val="0"/>
                              <w:marRight w:val="0"/>
                              <w:marTop w:val="0"/>
                              <w:marBottom w:val="0"/>
                              <w:divBdr>
                                <w:top w:val="none" w:sz="0" w:space="0" w:color="auto"/>
                                <w:left w:val="none" w:sz="0" w:space="0" w:color="auto"/>
                                <w:bottom w:val="none" w:sz="0" w:space="0" w:color="auto"/>
                                <w:right w:val="none" w:sz="0" w:space="0" w:color="auto"/>
                              </w:divBdr>
                            </w:div>
                            <w:div w:id="1802651032">
                              <w:marLeft w:val="0"/>
                              <w:marRight w:val="0"/>
                              <w:marTop w:val="0"/>
                              <w:marBottom w:val="0"/>
                              <w:divBdr>
                                <w:top w:val="none" w:sz="0" w:space="0" w:color="auto"/>
                                <w:left w:val="none" w:sz="0" w:space="0" w:color="auto"/>
                                <w:bottom w:val="none" w:sz="0" w:space="0" w:color="auto"/>
                                <w:right w:val="none" w:sz="0" w:space="0" w:color="auto"/>
                              </w:divBdr>
                            </w:div>
                            <w:div w:id="374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8814">
      <w:bodyDiv w:val="1"/>
      <w:marLeft w:val="0"/>
      <w:marRight w:val="0"/>
      <w:marTop w:val="0"/>
      <w:marBottom w:val="0"/>
      <w:divBdr>
        <w:top w:val="none" w:sz="0" w:space="0" w:color="auto"/>
        <w:left w:val="none" w:sz="0" w:space="0" w:color="auto"/>
        <w:bottom w:val="none" w:sz="0" w:space="0" w:color="auto"/>
        <w:right w:val="none" w:sz="0" w:space="0" w:color="auto"/>
      </w:divBdr>
    </w:div>
    <w:div w:id="32997256">
      <w:bodyDiv w:val="1"/>
      <w:marLeft w:val="0"/>
      <w:marRight w:val="0"/>
      <w:marTop w:val="0"/>
      <w:marBottom w:val="0"/>
      <w:divBdr>
        <w:top w:val="none" w:sz="0" w:space="0" w:color="auto"/>
        <w:left w:val="none" w:sz="0" w:space="0" w:color="auto"/>
        <w:bottom w:val="none" w:sz="0" w:space="0" w:color="auto"/>
        <w:right w:val="none" w:sz="0" w:space="0" w:color="auto"/>
      </w:divBdr>
    </w:div>
    <w:div w:id="122307954">
      <w:bodyDiv w:val="1"/>
      <w:marLeft w:val="0"/>
      <w:marRight w:val="0"/>
      <w:marTop w:val="0"/>
      <w:marBottom w:val="0"/>
      <w:divBdr>
        <w:top w:val="none" w:sz="0" w:space="0" w:color="auto"/>
        <w:left w:val="none" w:sz="0" w:space="0" w:color="auto"/>
        <w:bottom w:val="none" w:sz="0" w:space="0" w:color="auto"/>
        <w:right w:val="none" w:sz="0" w:space="0" w:color="auto"/>
      </w:divBdr>
    </w:div>
    <w:div w:id="129709056">
      <w:bodyDiv w:val="1"/>
      <w:marLeft w:val="0"/>
      <w:marRight w:val="0"/>
      <w:marTop w:val="0"/>
      <w:marBottom w:val="0"/>
      <w:divBdr>
        <w:top w:val="none" w:sz="0" w:space="0" w:color="auto"/>
        <w:left w:val="none" w:sz="0" w:space="0" w:color="auto"/>
        <w:bottom w:val="none" w:sz="0" w:space="0" w:color="auto"/>
        <w:right w:val="none" w:sz="0" w:space="0" w:color="auto"/>
      </w:divBdr>
      <w:divsChild>
        <w:div w:id="1799451751">
          <w:marLeft w:val="0"/>
          <w:marRight w:val="0"/>
          <w:marTop w:val="0"/>
          <w:marBottom w:val="0"/>
          <w:divBdr>
            <w:top w:val="none" w:sz="0" w:space="0" w:color="auto"/>
            <w:left w:val="none" w:sz="0" w:space="0" w:color="auto"/>
            <w:bottom w:val="none" w:sz="0" w:space="0" w:color="auto"/>
            <w:right w:val="none" w:sz="0" w:space="0" w:color="auto"/>
          </w:divBdr>
          <w:divsChild>
            <w:div w:id="1843855426">
              <w:marLeft w:val="0"/>
              <w:marRight w:val="0"/>
              <w:marTop w:val="0"/>
              <w:marBottom w:val="0"/>
              <w:divBdr>
                <w:top w:val="none" w:sz="0" w:space="0" w:color="auto"/>
                <w:left w:val="none" w:sz="0" w:space="0" w:color="auto"/>
                <w:bottom w:val="none" w:sz="0" w:space="0" w:color="auto"/>
                <w:right w:val="none" w:sz="0" w:space="0" w:color="auto"/>
              </w:divBdr>
              <w:divsChild>
                <w:div w:id="1700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2173">
      <w:bodyDiv w:val="1"/>
      <w:marLeft w:val="0"/>
      <w:marRight w:val="0"/>
      <w:marTop w:val="0"/>
      <w:marBottom w:val="0"/>
      <w:divBdr>
        <w:top w:val="none" w:sz="0" w:space="0" w:color="auto"/>
        <w:left w:val="none" w:sz="0" w:space="0" w:color="auto"/>
        <w:bottom w:val="none" w:sz="0" w:space="0" w:color="auto"/>
        <w:right w:val="none" w:sz="0" w:space="0" w:color="auto"/>
      </w:divBdr>
    </w:div>
    <w:div w:id="147593496">
      <w:bodyDiv w:val="1"/>
      <w:marLeft w:val="0"/>
      <w:marRight w:val="0"/>
      <w:marTop w:val="0"/>
      <w:marBottom w:val="0"/>
      <w:divBdr>
        <w:top w:val="none" w:sz="0" w:space="0" w:color="auto"/>
        <w:left w:val="none" w:sz="0" w:space="0" w:color="auto"/>
        <w:bottom w:val="none" w:sz="0" w:space="0" w:color="auto"/>
        <w:right w:val="none" w:sz="0" w:space="0" w:color="auto"/>
      </w:divBdr>
    </w:div>
    <w:div w:id="179779203">
      <w:bodyDiv w:val="1"/>
      <w:marLeft w:val="0"/>
      <w:marRight w:val="0"/>
      <w:marTop w:val="0"/>
      <w:marBottom w:val="0"/>
      <w:divBdr>
        <w:top w:val="none" w:sz="0" w:space="0" w:color="auto"/>
        <w:left w:val="none" w:sz="0" w:space="0" w:color="auto"/>
        <w:bottom w:val="none" w:sz="0" w:space="0" w:color="auto"/>
        <w:right w:val="none" w:sz="0" w:space="0" w:color="auto"/>
      </w:divBdr>
    </w:div>
    <w:div w:id="234781573">
      <w:bodyDiv w:val="1"/>
      <w:marLeft w:val="0"/>
      <w:marRight w:val="0"/>
      <w:marTop w:val="0"/>
      <w:marBottom w:val="0"/>
      <w:divBdr>
        <w:top w:val="none" w:sz="0" w:space="0" w:color="auto"/>
        <w:left w:val="none" w:sz="0" w:space="0" w:color="auto"/>
        <w:bottom w:val="none" w:sz="0" w:space="0" w:color="auto"/>
        <w:right w:val="none" w:sz="0" w:space="0" w:color="auto"/>
      </w:divBdr>
    </w:div>
    <w:div w:id="274017668">
      <w:bodyDiv w:val="1"/>
      <w:marLeft w:val="0"/>
      <w:marRight w:val="0"/>
      <w:marTop w:val="0"/>
      <w:marBottom w:val="0"/>
      <w:divBdr>
        <w:top w:val="none" w:sz="0" w:space="0" w:color="auto"/>
        <w:left w:val="none" w:sz="0" w:space="0" w:color="auto"/>
        <w:bottom w:val="none" w:sz="0" w:space="0" w:color="auto"/>
        <w:right w:val="none" w:sz="0" w:space="0" w:color="auto"/>
      </w:divBdr>
      <w:divsChild>
        <w:div w:id="398946657">
          <w:marLeft w:val="0"/>
          <w:marRight w:val="0"/>
          <w:marTop w:val="0"/>
          <w:marBottom w:val="0"/>
          <w:divBdr>
            <w:top w:val="none" w:sz="0" w:space="0" w:color="auto"/>
            <w:left w:val="none" w:sz="0" w:space="0" w:color="auto"/>
            <w:bottom w:val="none" w:sz="0" w:space="0" w:color="auto"/>
            <w:right w:val="none" w:sz="0" w:space="0" w:color="auto"/>
          </w:divBdr>
          <w:divsChild>
            <w:div w:id="1059203522">
              <w:marLeft w:val="0"/>
              <w:marRight w:val="0"/>
              <w:marTop w:val="0"/>
              <w:marBottom w:val="480"/>
              <w:divBdr>
                <w:top w:val="none" w:sz="0" w:space="0" w:color="auto"/>
                <w:left w:val="none" w:sz="0" w:space="0" w:color="auto"/>
                <w:bottom w:val="none" w:sz="0" w:space="0" w:color="auto"/>
                <w:right w:val="none" w:sz="0" w:space="0" w:color="auto"/>
              </w:divBdr>
            </w:div>
          </w:divsChild>
        </w:div>
        <w:div w:id="301690364">
          <w:marLeft w:val="0"/>
          <w:marRight w:val="0"/>
          <w:marTop w:val="0"/>
          <w:marBottom w:val="0"/>
          <w:divBdr>
            <w:top w:val="none" w:sz="0" w:space="0" w:color="auto"/>
            <w:left w:val="none" w:sz="0" w:space="0" w:color="auto"/>
            <w:bottom w:val="none" w:sz="0" w:space="0" w:color="auto"/>
            <w:right w:val="none" w:sz="0" w:space="0" w:color="auto"/>
          </w:divBdr>
          <w:divsChild>
            <w:div w:id="1394886676">
              <w:marLeft w:val="0"/>
              <w:marRight w:val="0"/>
              <w:marTop w:val="0"/>
              <w:marBottom w:val="240"/>
              <w:divBdr>
                <w:top w:val="none" w:sz="0" w:space="0" w:color="auto"/>
                <w:left w:val="none" w:sz="0" w:space="0" w:color="auto"/>
                <w:bottom w:val="none" w:sz="0" w:space="0" w:color="auto"/>
                <w:right w:val="none" w:sz="0" w:space="0" w:color="auto"/>
              </w:divBdr>
              <w:divsChild>
                <w:div w:id="976033919">
                  <w:marLeft w:val="0"/>
                  <w:marRight w:val="0"/>
                  <w:marTop w:val="0"/>
                  <w:marBottom w:val="0"/>
                  <w:divBdr>
                    <w:top w:val="single" w:sz="6" w:space="11" w:color="DFDFDF"/>
                    <w:left w:val="single" w:sz="6" w:space="11" w:color="DFDFDF"/>
                    <w:bottom w:val="single" w:sz="6" w:space="11" w:color="DFDFDF"/>
                    <w:right w:val="single" w:sz="6" w:space="11" w:color="DFDFDF"/>
                  </w:divBdr>
                  <w:divsChild>
                    <w:div w:id="1247761058">
                      <w:marLeft w:val="0"/>
                      <w:marRight w:val="0"/>
                      <w:marTop w:val="0"/>
                      <w:marBottom w:val="0"/>
                      <w:divBdr>
                        <w:top w:val="none" w:sz="0" w:space="0" w:color="auto"/>
                        <w:left w:val="none" w:sz="0" w:space="0" w:color="auto"/>
                        <w:bottom w:val="none" w:sz="0" w:space="0" w:color="auto"/>
                        <w:right w:val="none" w:sz="0" w:space="0" w:color="auto"/>
                      </w:divBdr>
                    </w:div>
                    <w:div w:id="1695183932">
                      <w:marLeft w:val="0"/>
                      <w:marRight w:val="0"/>
                      <w:marTop w:val="0"/>
                      <w:marBottom w:val="0"/>
                      <w:divBdr>
                        <w:top w:val="none" w:sz="0" w:space="0" w:color="auto"/>
                        <w:left w:val="none" w:sz="0" w:space="0" w:color="auto"/>
                        <w:bottom w:val="none" w:sz="0" w:space="0" w:color="auto"/>
                        <w:right w:val="none" w:sz="0" w:space="0" w:color="auto"/>
                      </w:divBdr>
                      <w:divsChild>
                        <w:div w:id="145532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9582">
              <w:marLeft w:val="0"/>
              <w:marRight w:val="0"/>
              <w:marTop w:val="0"/>
              <w:marBottom w:val="0"/>
              <w:divBdr>
                <w:top w:val="none" w:sz="0" w:space="0" w:color="auto"/>
                <w:left w:val="none" w:sz="0" w:space="0" w:color="auto"/>
                <w:bottom w:val="none" w:sz="0" w:space="0" w:color="auto"/>
                <w:right w:val="none" w:sz="0" w:space="0" w:color="auto"/>
              </w:divBdr>
              <w:divsChild>
                <w:div w:id="1305966754">
                  <w:marLeft w:val="0"/>
                  <w:marRight w:val="0"/>
                  <w:marTop w:val="0"/>
                  <w:marBottom w:val="0"/>
                  <w:divBdr>
                    <w:top w:val="none" w:sz="0" w:space="0" w:color="auto"/>
                    <w:left w:val="none" w:sz="0" w:space="0" w:color="auto"/>
                    <w:bottom w:val="none" w:sz="0" w:space="0" w:color="auto"/>
                    <w:right w:val="none" w:sz="0" w:space="0" w:color="auto"/>
                  </w:divBdr>
                  <w:divsChild>
                    <w:div w:id="40330556">
                      <w:marLeft w:val="0"/>
                      <w:marRight w:val="0"/>
                      <w:marTop w:val="0"/>
                      <w:marBottom w:val="0"/>
                      <w:divBdr>
                        <w:top w:val="none" w:sz="0" w:space="0" w:color="auto"/>
                        <w:left w:val="none" w:sz="0" w:space="0" w:color="auto"/>
                        <w:bottom w:val="none" w:sz="0" w:space="0" w:color="auto"/>
                        <w:right w:val="none" w:sz="0" w:space="0" w:color="auto"/>
                      </w:divBdr>
                      <w:divsChild>
                        <w:div w:id="987562522">
                          <w:marLeft w:val="0"/>
                          <w:marRight w:val="0"/>
                          <w:marTop w:val="0"/>
                          <w:marBottom w:val="240"/>
                          <w:divBdr>
                            <w:top w:val="none" w:sz="0" w:space="0" w:color="auto"/>
                            <w:left w:val="none" w:sz="0" w:space="0" w:color="auto"/>
                            <w:bottom w:val="none" w:sz="0" w:space="0" w:color="auto"/>
                            <w:right w:val="none" w:sz="0" w:space="0" w:color="auto"/>
                          </w:divBdr>
                        </w:div>
                        <w:div w:id="300353945">
                          <w:marLeft w:val="0"/>
                          <w:marRight w:val="0"/>
                          <w:marTop w:val="240"/>
                          <w:marBottom w:val="240"/>
                          <w:divBdr>
                            <w:top w:val="none" w:sz="0" w:space="0" w:color="auto"/>
                            <w:left w:val="none" w:sz="0" w:space="0" w:color="auto"/>
                            <w:bottom w:val="none" w:sz="0" w:space="0" w:color="auto"/>
                            <w:right w:val="none" w:sz="0" w:space="0" w:color="auto"/>
                          </w:divBdr>
                          <w:divsChild>
                            <w:div w:id="481386626">
                              <w:marLeft w:val="0"/>
                              <w:marRight w:val="0"/>
                              <w:marTop w:val="0"/>
                              <w:marBottom w:val="0"/>
                              <w:divBdr>
                                <w:top w:val="none" w:sz="0" w:space="0" w:color="auto"/>
                                <w:left w:val="none" w:sz="0" w:space="0" w:color="auto"/>
                                <w:bottom w:val="none" w:sz="0" w:space="0" w:color="auto"/>
                                <w:right w:val="none" w:sz="0" w:space="0" w:color="auto"/>
                              </w:divBdr>
                            </w:div>
                          </w:divsChild>
                        </w:div>
                        <w:div w:id="1706104068">
                          <w:marLeft w:val="0"/>
                          <w:marRight w:val="0"/>
                          <w:marTop w:val="240"/>
                          <w:marBottom w:val="240"/>
                          <w:divBdr>
                            <w:top w:val="none" w:sz="0" w:space="0" w:color="auto"/>
                            <w:left w:val="none" w:sz="0" w:space="0" w:color="auto"/>
                            <w:bottom w:val="none" w:sz="0" w:space="0" w:color="auto"/>
                            <w:right w:val="none" w:sz="0" w:space="0" w:color="auto"/>
                          </w:divBdr>
                        </w:div>
                        <w:div w:id="46422853">
                          <w:marLeft w:val="0"/>
                          <w:marRight w:val="0"/>
                          <w:marTop w:val="240"/>
                          <w:marBottom w:val="240"/>
                          <w:divBdr>
                            <w:top w:val="none" w:sz="0" w:space="0" w:color="auto"/>
                            <w:left w:val="none" w:sz="0" w:space="0" w:color="auto"/>
                            <w:bottom w:val="none" w:sz="0" w:space="0" w:color="auto"/>
                            <w:right w:val="none" w:sz="0" w:space="0" w:color="auto"/>
                          </w:divBdr>
                          <w:divsChild>
                            <w:div w:id="1178499207">
                              <w:marLeft w:val="0"/>
                              <w:marRight w:val="0"/>
                              <w:marTop w:val="0"/>
                              <w:marBottom w:val="0"/>
                              <w:divBdr>
                                <w:top w:val="none" w:sz="0" w:space="0" w:color="auto"/>
                                <w:left w:val="none" w:sz="0" w:space="0" w:color="auto"/>
                                <w:bottom w:val="none" w:sz="0" w:space="0" w:color="auto"/>
                                <w:right w:val="none" w:sz="0" w:space="0" w:color="auto"/>
                              </w:divBdr>
                            </w:div>
                          </w:divsChild>
                        </w:div>
                        <w:div w:id="2015111522">
                          <w:marLeft w:val="0"/>
                          <w:marRight w:val="0"/>
                          <w:marTop w:val="0"/>
                          <w:marBottom w:val="240"/>
                          <w:divBdr>
                            <w:top w:val="none" w:sz="0" w:space="0" w:color="auto"/>
                            <w:left w:val="none" w:sz="0" w:space="0" w:color="auto"/>
                            <w:bottom w:val="none" w:sz="0" w:space="0" w:color="auto"/>
                            <w:right w:val="none" w:sz="0" w:space="0" w:color="auto"/>
                          </w:divBdr>
                        </w:div>
                        <w:div w:id="1489518936">
                          <w:marLeft w:val="0"/>
                          <w:marRight w:val="0"/>
                          <w:marTop w:val="240"/>
                          <w:marBottom w:val="240"/>
                          <w:divBdr>
                            <w:top w:val="none" w:sz="0" w:space="0" w:color="auto"/>
                            <w:left w:val="none" w:sz="0" w:space="0" w:color="auto"/>
                            <w:bottom w:val="none" w:sz="0" w:space="0" w:color="auto"/>
                            <w:right w:val="none" w:sz="0" w:space="0" w:color="auto"/>
                          </w:divBdr>
                        </w:div>
                        <w:div w:id="1830555693">
                          <w:marLeft w:val="0"/>
                          <w:marRight w:val="0"/>
                          <w:marTop w:val="240"/>
                          <w:marBottom w:val="240"/>
                          <w:divBdr>
                            <w:top w:val="none" w:sz="0" w:space="0" w:color="auto"/>
                            <w:left w:val="none" w:sz="0" w:space="0" w:color="auto"/>
                            <w:bottom w:val="none" w:sz="0" w:space="0" w:color="auto"/>
                            <w:right w:val="none" w:sz="0" w:space="0" w:color="auto"/>
                          </w:divBdr>
                          <w:divsChild>
                            <w:div w:id="1650398969">
                              <w:marLeft w:val="0"/>
                              <w:marRight w:val="0"/>
                              <w:marTop w:val="0"/>
                              <w:marBottom w:val="0"/>
                              <w:divBdr>
                                <w:top w:val="none" w:sz="0" w:space="0" w:color="auto"/>
                                <w:left w:val="none" w:sz="0" w:space="0" w:color="auto"/>
                                <w:bottom w:val="none" w:sz="0" w:space="0" w:color="auto"/>
                                <w:right w:val="none" w:sz="0" w:space="0" w:color="auto"/>
                              </w:divBdr>
                            </w:div>
                          </w:divsChild>
                        </w:div>
                        <w:div w:id="361634140">
                          <w:marLeft w:val="0"/>
                          <w:marRight w:val="0"/>
                          <w:marTop w:val="0"/>
                          <w:marBottom w:val="240"/>
                          <w:divBdr>
                            <w:top w:val="none" w:sz="0" w:space="0" w:color="auto"/>
                            <w:left w:val="none" w:sz="0" w:space="0" w:color="auto"/>
                            <w:bottom w:val="none" w:sz="0" w:space="0" w:color="auto"/>
                            <w:right w:val="none" w:sz="0" w:space="0" w:color="auto"/>
                          </w:divBdr>
                        </w:div>
                        <w:div w:id="1678657797">
                          <w:marLeft w:val="0"/>
                          <w:marRight w:val="0"/>
                          <w:marTop w:val="240"/>
                          <w:marBottom w:val="240"/>
                          <w:divBdr>
                            <w:top w:val="none" w:sz="0" w:space="0" w:color="auto"/>
                            <w:left w:val="none" w:sz="0" w:space="0" w:color="auto"/>
                            <w:bottom w:val="none" w:sz="0" w:space="0" w:color="auto"/>
                            <w:right w:val="none" w:sz="0" w:space="0" w:color="auto"/>
                          </w:divBdr>
                        </w:div>
                        <w:div w:id="1338073816">
                          <w:marLeft w:val="0"/>
                          <w:marRight w:val="0"/>
                          <w:marTop w:val="240"/>
                          <w:marBottom w:val="240"/>
                          <w:divBdr>
                            <w:top w:val="none" w:sz="0" w:space="0" w:color="auto"/>
                            <w:left w:val="none" w:sz="0" w:space="0" w:color="auto"/>
                            <w:bottom w:val="none" w:sz="0" w:space="0" w:color="auto"/>
                            <w:right w:val="none" w:sz="0" w:space="0" w:color="auto"/>
                          </w:divBdr>
                          <w:divsChild>
                            <w:div w:id="1496414215">
                              <w:marLeft w:val="0"/>
                              <w:marRight w:val="0"/>
                              <w:marTop w:val="0"/>
                              <w:marBottom w:val="0"/>
                              <w:divBdr>
                                <w:top w:val="none" w:sz="0" w:space="0" w:color="auto"/>
                                <w:left w:val="none" w:sz="0" w:space="0" w:color="auto"/>
                                <w:bottom w:val="none" w:sz="0" w:space="0" w:color="auto"/>
                                <w:right w:val="none" w:sz="0" w:space="0" w:color="auto"/>
                              </w:divBdr>
                            </w:div>
                          </w:divsChild>
                        </w:div>
                        <w:div w:id="546456281">
                          <w:marLeft w:val="0"/>
                          <w:marRight w:val="0"/>
                          <w:marTop w:val="0"/>
                          <w:marBottom w:val="240"/>
                          <w:divBdr>
                            <w:top w:val="none" w:sz="0" w:space="0" w:color="auto"/>
                            <w:left w:val="none" w:sz="0" w:space="0" w:color="auto"/>
                            <w:bottom w:val="none" w:sz="0" w:space="0" w:color="auto"/>
                            <w:right w:val="none" w:sz="0" w:space="0" w:color="auto"/>
                          </w:divBdr>
                        </w:div>
                        <w:div w:id="201379489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77227488">
      <w:bodyDiv w:val="1"/>
      <w:marLeft w:val="0"/>
      <w:marRight w:val="0"/>
      <w:marTop w:val="0"/>
      <w:marBottom w:val="0"/>
      <w:divBdr>
        <w:top w:val="none" w:sz="0" w:space="0" w:color="auto"/>
        <w:left w:val="none" w:sz="0" w:space="0" w:color="auto"/>
        <w:bottom w:val="none" w:sz="0" w:space="0" w:color="auto"/>
        <w:right w:val="none" w:sz="0" w:space="0" w:color="auto"/>
      </w:divBdr>
      <w:divsChild>
        <w:div w:id="867527109">
          <w:marLeft w:val="0"/>
          <w:marRight w:val="0"/>
          <w:marTop w:val="0"/>
          <w:marBottom w:val="0"/>
          <w:divBdr>
            <w:top w:val="none" w:sz="0" w:space="0" w:color="auto"/>
            <w:left w:val="none" w:sz="0" w:space="0" w:color="auto"/>
            <w:bottom w:val="none" w:sz="0" w:space="0" w:color="auto"/>
            <w:right w:val="none" w:sz="0" w:space="0" w:color="auto"/>
          </w:divBdr>
          <w:divsChild>
            <w:div w:id="1967587883">
              <w:marLeft w:val="0"/>
              <w:marRight w:val="0"/>
              <w:marTop w:val="0"/>
              <w:marBottom w:val="0"/>
              <w:divBdr>
                <w:top w:val="none" w:sz="0" w:space="0" w:color="auto"/>
                <w:left w:val="none" w:sz="0" w:space="0" w:color="auto"/>
                <w:bottom w:val="none" w:sz="0" w:space="0" w:color="auto"/>
                <w:right w:val="none" w:sz="0" w:space="0" w:color="auto"/>
              </w:divBdr>
              <w:divsChild>
                <w:div w:id="526522249">
                  <w:marLeft w:val="0"/>
                  <w:marRight w:val="0"/>
                  <w:marTop w:val="0"/>
                  <w:marBottom w:val="0"/>
                  <w:divBdr>
                    <w:top w:val="none" w:sz="0" w:space="0" w:color="auto"/>
                    <w:left w:val="none" w:sz="0" w:space="0" w:color="auto"/>
                    <w:bottom w:val="none" w:sz="0" w:space="0" w:color="auto"/>
                    <w:right w:val="none" w:sz="0" w:space="0" w:color="auto"/>
                  </w:divBdr>
                  <w:divsChild>
                    <w:div w:id="342130150">
                      <w:marLeft w:val="0"/>
                      <w:marRight w:val="0"/>
                      <w:marTop w:val="0"/>
                      <w:marBottom w:val="0"/>
                      <w:divBdr>
                        <w:top w:val="none" w:sz="0" w:space="0" w:color="auto"/>
                        <w:left w:val="none" w:sz="0" w:space="0" w:color="auto"/>
                        <w:bottom w:val="none" w:sz="0" w:space="0" w:color="auto"/>
                        <w:right w:val="none" w:sz="0" w:space="0" w:color="auto"/>
                      </w:divBdr>
                      <w:divsChild>
                        <w:div w:id="1393499689">
                          <w:marLeft w:val="0"/>
                          <w:marRight w:val="0"/>
                          <w:marTop w:val="0"/>
                          <w:marBottom w:val="0"/>
                          <w:divBdr>
                            <w:top w:val="none" w:sz="0" w:space="0" w:color="auto"/>
                            <w:left w:val="none" w:sz="0" w:space="0" w:color="auto"/>
                            <w:bottom w:val="single" w:sz="6" w:space="0" w:color="C7CBD1"/>
                            <w:right w:val="none" w:sz="0" w:space="0" w:color="auto"/>
                          </w:divBdr>
                          <w:divsChild>
                            <w:div w:id="1798180070">
                              <w:marLeft w:val="0"/>
                              <w:marRight w:val="0"/>
                              <w:marTop w:val="0"/>
                              <w:marBottom w:val="0"/>
                              <w:divBdr>
                                <w:top w:val="none" w:sz="0" w:space="0" w:color="auto"/>
                                <w:left w:val="none" w:sz="0" w:space="0" w:color="auto"/>
                                <w:bottom w:val="none" w:sz="0" w:space="0" w:color="auto"/>
                                <w:right w:val="none" w:sz="0" w:space="0" w:color="auto"/>
                              </w:divBdr>
                              <w:divsChild>
                                <w:div w:id="96824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452577">
          <w:marLeft w:val="0"/>
          <w:marRight w:val="0"/>
          <w:marTop w:val="0"/>
          <w:marBottom w:val="0"/>
          <w:divBdr>
            <w:top w:val="none" w:sz="0" w:space="0" w:color="auto"/>
            <w:left w:val="none" w:sz="0" w:space="0" w:color="auto"/>
            <w:bottom w:val="none" w:sz="0" w:space="0" w:color="auto"/>
            <w:right w:val="none" w:sz="0" w:space="0" w:color="auto"/>
          </w:divBdr>
          <w:divsChild>
            <w:div w:id="1963880758">
              <w:marLeft w:val="0"/>
              <w:marRight w:val="0"/>
              <w:marTop w:val="0"/>
              <w:marBottom w:val="0"/>
              <w:divBdr>
                <w:top w:val="none" w:sz="0" w:space="0" w:color="auto"/>
                <w:left w:val="none" w:sz="0" w:space="0" w:color="auto"/>
                <w:bottom w:val="none" w:sz="0" w:space="0" w:color="auto"/>
                <w:right w:val="none" w:sz="0" w:space="0" w:color="auto"/>
              </w:divBdr>
              <w:divsChild>
                <w:div w:id="621031957">
                  <w:marLeft w:val="0"/>
                  <w:marRight w:val="0"/>
                  <w:marTop w:val="0"/>
                  <w:marBottom w:val="0"/>
                  <w:divBdr>
                    <w:top w:val="none" w:sz="0" w:space="0" w:color="auto"/>
                    <w:left w:val="none" w:sz="0" w:space="0" w:color="auto"/>
                    <w:bottom w:val="none" w:sz="0" w:space="0" w:color="auto"/>
                    <w:right w:val="none" w:sz="0" w:space="0" w:color="auto"/>
                  </w:divBdr>
                  <w:divsChild>
                    <w:div w:id="502018045">
                      <w:marLeft w:val="0"/>
                      <w:marRight w:val="0"/>
                      <w:marTop w:val="0"/>
                      <w:marBottom w:val="0"/>
                      <w:divBdr>
                        <w:top w:val="none" w:sz="0" w:space="0" w:color="auto"/>
                        <w:left w:val="none" w:sz="0" w:space="0" w:color="auto"/>
                        <w:bottom w:val="none" w:sz="0" w:space="0" w:color="auto"/>
                        <w:right w:val="none" w:sz="0" w:space="0" w:color="auto"/>
                      </w:divBdr>
                      <w:divsChild>
                        <w:div w:id="484710267">
                          <w:marLeft w:val="0"/>
                          <w:marRight w:val="0"/>
                          <w:marTop w:val="0"/>
                          <w:marBottom w:val="0"/>
                          <w:divBdr>
                            <w:top w:val="none" w:sz="0" w:space="0" w:color="auto"/>
                            <w:left w:val="none" w:sz="0" w:space="0" w:color="auto"/>
                            <w:bottom w:val="none" w:sz="0" w:space="0" w:color="auto"/>
                            <w:right w:val="none" w:sz="0" w:space="0" w:color="auto"/>
                          </w:divBdr>
                          <w:divsChild>
                            <w:div w:id="900484849">
                              <w:marLeft w:val="0"/>
                              <w:marRight w:val="0"/>
                              <w:marTop w:val="0"/>
                              <w:marBottom w:val="0"/>
                              <w:divBdr>
                                <w:top w:val="none" w:sz="0" w:space="0" w:color="auto"/>
                                <w:left w:val="none" w:sz="0" w:space="0" w:color="auto"/>
                                <w:bottom w:val="none" w:sz="0" w:space="0" w:color="auto"/>
                                <w:right w:val="none" w:sz="0" w:space="0" w:color="auto"/>
                              </w:divBdr>
                              <w:divsChild>
                                <w:div w:id="1864317227">
                                  <w:marLeft w:val="0"/>
                                  <w:marRight w:val="0"/>
                                  <w:marTop w:val="0"/>
                                  <w:marBottom w:val="0"/>
                                  <w:divBdr>
                                    <w:top w:val="none" w:sz="0" w:space="0" w:color="auto"/>
                                    <w:left w:val="none" w:sz="0" w:space="0" w:color="auto"/>
                                    <w:bottom w:val="none" w:sz="0" w:space="0" w:color="auto"/>
                                    <w:right w:val="none" w:sz="0" w:space="0" w:color="auto"/>
                                  </w:divBdr>
                                  <w:divsChild>
                                    <w:div w:id="18926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62584">
                          <w:marLeft w:val="0"/>
                          <w:marRight w:val="0"/>
                          <w:marTop w:val="0"/>
                          <w:marBottom w:val="0"/>
                          <w:divBdr>
                            <w:top w:val="none" w:sz="0" w:space="0" w:color="auto"/>
                            <w:left w:val="none" w:sz="0" w:space="0" w:color="auto"/>
                            <w:bottom w:val="none" w:sz="0" w:space="0" w:color="auto"/>
                            <w:right w:val="none" w:sz="0" w:space="0" w:color="auto"/>
                          </w:divBdr>
                          <w:divsChild>
                            <w:div w:id="1118140933">
                              <w:marLeft w:val="0"/>
                              <w:marRight w:val="0"/>
                              <w:marTop w:val="0"/>
                              <w:marBottom w:val="0"/>
                              <w:divBdr>
                                <w:top w:val="none" w:sz="0" w:space="0" w:color="auto"/>
                                <w:left w:val="none" w:sz="0" w:space="0" w:color="auto"/>
                                <w:bottom w:val="none" w:sz="0" w:space="0" w:color="auto"/>
                                <w:right w:val="none" w:sz="0" w:space="0" w:color="auto"/>
                              </w:divBdr>
                              <w:divsChild>
                                <w:div w:id="121399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6877">
                          <w:marLeft w:val="0"/>
                          <w:marRight w:val="0"/>
                          <w:marTop w:val="0"/>
                          <w:marBottom w:val="0"/>
                          <w:divBdr>
                            <w:top w:val="none" w:sz="0" w:space="0" w:color="auto"/>
                            <w:left w:val="none" w:sz="0" w:space="0" w:color="auto"/>
                            <w:bottom w:val="none" w:sz="0" w:space="0" w:color="auto"/>
                            <w:right w:val="none" w:sz="0" w:space="0" w:color="auto"/>
                          </w:divBdr>
                          <w:divsChild>
                            <w:div w:id="1331105744">
                              <w:marLeft w:val="0"/>
                              <w:marRight w:val="0"/>
                              <w:marTop w:val="0"/>
                              <w:marBottom w:val="0"/>
                              <w:divBdr>
                                <w:top w:val="none" w:sz="0" w:space="0" w:color="auto"/>
                                <w:left w:val="none" w:sz="0" w:space="0" w:color="auto"/>
                                <w:bottom w:val="none" w:sz="0" w:space="0" w:color="auto"/>
                                <w:right w:val="none" w:sz="0" w:space="0" w:color="auto"/>
                              </w:divBdr>
                            </w:div>
                            <w:div w:id="715083193">
                              <w:marLeft w:val="0"/>
                              <w:marRight w:val="0"/>
                              <w:marTop w:val="0"/>
                              <w:marBottom w:val="0"/>
                              <w:divBdr>
                                <w:top w:val="none" w:sz="0" w:space="0" w:color="auto"/>
                                <w:left w:val="none" w:sz="0" w:space="0" w:color="auto"/>
                                <w:bottom w:val="none" w:sz="0" w:space="0" w:color="auto"/>
                                <w:right w:val="none" w:sz="0" w:space="0" w:color="auto"/>
                              </w:divBdr>
                            </w:div>
                            <w:div w:id="14133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996088">
      <w:bodyDiv w:val="1"/>
      <w:marLeft w:val="0"/>
      <w:marRight w:val="0"/>
      <w:marTop w:val="0"/>
      <w:marBottom w:val="0"/>
      <w:divBdr>
        <w:top w:val="none" w:sz="0" w:space="0" w:color="auto"/>
        <w:left w:val="none" w:sz="0" w:space="0" w:color="auto"/>
        <w:bottom w:val="none" w:sz="0" w:space="0" w:color="auto"/>
        <w:right w:val="none" w:sz="0" w:space="0" w:color="auto"/>
      </w:divBdr>
    </w:div>
    <w:div w:id="305277974">
      <w:bodyDiv w:val="1"/>
      <w:marLeft w:val="0"/>
      <w:marRight w:val="0"/>
      <w:marTop w:val="0"/>
      <w:marBottom w:val="0"/>
      <w:divBdr>
        <w:top w:val="none" w:sz="0" w:space="0" w:color="auto"/>
        <w:left w:val="none" w:sz="0" w:space="0" w:color="auto"/>
        <w:bottom w:val="none" w:sz="0" w:space="0" w:color="auto"/>
        <w:right w:val="none" w:sz="0" w:space="0" w:color="auto"/>
      </w:divBdr>
    </w:div>
    <w:div w:id="344016308">
      <w:bodyDiv w:val="1"/>
      <w:marLeft w:val="0"/>
      <w:marRight w:val="0"/>
      <w:marTop w:val="0"/>
      <w:marBottom w:val="0"/>
      <w:divBdr>
        <w:top w:val="none" w:sz="0" w:space="0" w:color="auto"/>
        <w:left w:val="none" w:sz="0" w:space="0" w:color="auto"/>
        <w:bottom w:val="none" w:sz="0" w:space="0" w:color="auto"/>
        <w:right w:val="none" w:sz="0" w:space="0" w:color="auto"/>
      </w:divBdr>
    </w:div>
    <w:div w:id="450244547">
      <w:bodyDiv w:val="1"/>
      <w:marLeft w:val="0"/>
      <w:marRight w:val="0"/>
      <w:marTop w:val="0"/>
      <w:marBottom w:val="0"/>
      <w:divBdr>
        <w:top w:val="none" w:sz="0" w:space="0" w:color="auto"/>
        <w:left w:val="none" w:sz="0" w:space="0" w:color="auto"/>
        <w:bottom w:val="none" w:sz="0" w:space="0" w:color="auto"/>
        <w:right w:val="none" w:sz="0" w:space="0" w:color="auto"/>
      </w:divBdr>
    </w:div>
    <w:div w:id="489760651">
      <w:bodyDiv w:val="1"/>
      <w:marLeft w:val="0"/>
      <w:marRight w:val="0"/>
      <w:marTop w:val="0"/>
      <w:marBottom w:val="0"/>
      <w:divBdr>
        <w:top w:val="none" w:sz="0" w:space="0" w:color="auto"/>
        <w:left w:val="none" w:sz="0" w:space="0" w:color="auto"/>
        <w:bottom w:val="none" w:sz="0" w:space="0" w:color="auto"/>
        <w:right w:val="none" w:sz="0" w:space="0" w:color="auto"/>
      </w:divBdr>
    </w:div>
    <w:div w:id="514270225">
      <w:bodyDiv w:val="1"/>
      <w:marLeft w:val="0"/>
      <w:marRight w:val="0"/>
      <w:marTop w:val="0"/>
      <w:marBottom w:val="0"/>
      <w:divBdr>
        <w:top w:val="none" w:sz="0" w:space="0" w:color="auto"/>
        <w:left w:val="none" w:sz="0" w:space="0" w:color="auto"/>
        <w:bottom w:val="none" w:sz="0" w:space="0" w:color="auto"/>
        <w:right w:val="none" w:sz="0" w:space="0" w:color="auto"/>
      </w:divBdr>
    </w:div>
    <w:div w:id="520969846">
      <w:bodyDiv w:val="1"/>
      <w:marLeft w:val="0"/>
      <w:marRight w:val="0"/>
      <w:marTop w:val="0"/>
      <w:marBottom w:val="0"/>
      <w:divBdr>
        <w:top w:val="none" w:sz="0" w:space="0" w:color="auto"/>
        <w:left w:val="none" w:sz="0" w:space="0" w:color="auto"/>
        <w:bottom w:val="none" w:sz="0" w:space="0" w:color="auto"/>
        <w:right w:val="none" w:sz="0" w:space="0" w:color="auto"/>
      </w:divBdr>
    </w:div>
    <w:div w:id="523791076">
      <w:bodyDiv w:val="1"/>
      <w:marLeft w:val="0"/>
      <w:marRight w:val="0"/>
      <w:marTop w:val="0"/>
      <w:marBottom w:val="0"/>
      <w:divBdr>
        <w:top w:val="none" w:sz="0" w:space="0" w:color="auto"/>
        <w:left w:val="none" w:sz="0" w:space="0" w:color="auto"/>
        <w:bottom w:val="none" w:sz="0" w:space="0" w:color="auto"/>
        <w:right w:val="none" w:sz="0" w:space="0" w:color="auto"/>
      </w:divBdr>
    </w:div>
    <w:div w:id="635381788">
      <w:bodyDiv w:val="1"/>
      <w:marLeft w:val="0"/>
      <w:marRight w:val="0"/>
      <w:marTop w:val="0"/>
      <w:marBottom w:val="0"/>
      <w:divBdr>
        <w:top w:val="none" w:sz="0" w:space="0" w:color="auto"/>
        <w:left w:val="none" w:sz="0" w:space="0" w:color="auto"/>
        <w:bottom w:val="none" w:sz="0" w:space="0" w:color="auto"/>
        <w:right w:val="none" w:sz="0" w:space="0" w:color="auto"/>
      </w:divBdr>
    </w:div>
    <w:div w:id="640384841">
      <w:bodyDiv w:val="1"/>
      <w:marLeft w:val="0"/>
      <w:marRight w:val="0"/>
      <w:marTop w:val="0"/>
      <w:marBottom w:val="0"/>
      <w:divBdr>
        <w:top w:val="none" w:sz="0" w:space="0" w:color="auto"/>
        <w:left w:val="none" w:sz="0" w:space="0" w:color="auto"/>
        <w:bottom w:val="none" w:sz="0" w:space="0" w:color="auto"/>
        <w:right w:val="none" w:sz="0" w:space="0" w:color="auto"/>
      </w:divBdr>
    </w:div>
    <w:div w:id="642925234">
      <w:bodyDiv w:val="1"/>
      <w:marLeft w:val="0"/>
      <w:marRight w:val="0"/>
      <w:marTop w:val="0"/>
      <w:marBottom w:val="0"/>
      <w:divBdr>
        <w:top w:val="none" w:sz="0" w:space="0" w:color="auto"/>
        <w:left w:val="none" w:sz="0" w:space="0" w:color="auto"/>
        <w:bottom w:val="none" w:sz="0" w:space="0" w:color="auto"/>
        <w:right w:val="none" w:sz="0" w:space="0" w:color="auto"/>
      </w:divBdr>
    </w:div>
    <w:div w:id="682904980">
      <w:bodyDiv w:val="1"/>
      <w:marLeft w:val="0"/>
      <w:marRight w:val="0"/>
      <w:marTop w:val="0"/>
      <w:marBottom w:val="0"/>
      <w:divBdr>
        <w:top w:val="none" w:sz="0" w:space="0" w:color="auto"/>
        <w:left w:val="none" w:sz="0" w:space="0" w:color="auto"/>
        <w:bottom w:val="none" w:sz="0" w:space="0" w:color="auto"/>
        <w:right w:val="none" w:sz="0" w:space="0" w:color="auto"/>
      </w:divBdr>
    </w:div>
    <w:div w:id="685909926">
      <w:bodyDiv w:val="1"/>
      <w:marLeft w:val="0"/>
      <w:marRight w:val="0"/>
      <w:marTop w:val="0"/>
      <w:marBottom w:val="0"/>
      <w:divBdr>
        <w:top w:val="none" w:sz="0" w:space="0" w:color="auto"/>
        <w:left w:val="none" w:sz="0" w:space="0" w:color="auto"/>
        <w:bottom w:val="none" w:sz="0" w:space="0" w:color="auto"/>
        <w:right w:val="none" w:sz="0" w:space="0" w:color="auto"/>
      </w:divBdr>
    </w:div>
    <w:div w:id="697663064">
      <w:bodyDiv w:val="1"/>
      <w:marLeft w:val="0"/>
      <w:marRight w:val="0"/>
      <w:marTop w:val="0"/>
      <w:marBottom w:val="0"/>
      <w:divBdr>
        <w:top w:val="none" w:sz="0" w:space="0" w:color="auto"/>
        <w:left w:val="none" w:sz="0" w:space="0" w:color="auto"/>
        <w:bottom w:val="none" w:sz="0" w:space="0" w:color="auto"/>
        <w:right w:val="none" w:sz="0" w:space="0" w:color="auto"/>
      </w:divBdr>
    </w:div>
    <w:div w:id="772870253">
      <w:bodyDiv w:val="1"/>
      <w:marLeft w:val="0"/>
      <w:marRight w:val="0"/>
      <w:marTop w:val="0"/>
      <w:marBottom w:val="0"/>
      <w:divBdr>
        <w:top w:val="none" w:sz="0" w:space="0" w:color="auto"/>
        <w:left w:val="none" w:sz="0" w:space="0" w:color="auto"/>
        <w:bottom w:val="none" w:sz="0" w:space="0" w:color="auto"/>
        <w:right w:val="none" w:sz="0" w:space="0" w:color="auto"/>
      </w:divBdr>
    </w:div>
    <w:div w:id="795487980">
      <w:bodyDiv w:val="1"/>
      <w:marLeft w:val="0"/>
      <w:marRight w:val="0"/>
      <w:marTop w:val="0"/>
      <w:marBottom w:val="0"/>
      <w:divBdr>
        <w:top w:val="none" w:sz="0" w:space="0" w:color="auto"/>
        <w:left w:val="none" w:sz="0" w:space="0" w:color="auto"/>
        <w:bottom w:val="none" w:sz="0" w:space="0" w:color="auto"/>
        <w:right w:val="none" w:sz="0" w:space="0" w:color="auto"/>
      </w:divBdr>
    </w:div>
    <w:div w:id="801114262">
      <w:bodyDiv w:val="1"/>
      <w:marLeft w:val="0"/>
      <w:marRight w:val="0"/>
      <w:marTop w:val="0"/>
      <w:marBottom w:val="0"/>
      <w:divBdr>
        <w:top w:val="none" w:sz="0" w:space="0" w:color="auto"/>
        <w:left w:val="none" w:sz="0" w:space="0" w:color="auto"/>
        <w:bottom w:val="none" w:sz="0" w:space="0" w:color="auto"/>
        <w:right w:val="none" w:sz="0" w:space="0" w:color="auto"/>
      </w:divBdr>
    </w:div>
    <w:div w:id="807355965">
      <w:bodyDiv w:val="1"/>
      <w:marLeft w:val="0"/>
      <w:marRight w:val="0"/>
      <w:marTop w:val="0"/>
      <w:marBottom w:val="0"/>
      <w:divBdr>
        <w:top w:val="none" w:sz="0" w:space="0" w:color="auto"/>
        <w:left w:val="none" w:sz="0" w:space="0" w:color="auto"/>
        <w:bottom w:val="none" w:sz="0" w:space="0" w:color="auto"/>
        <w:right w:val="none" w:sz="0" w:space="0" w:color="auto"/>
      </w:divBdr>
    </w:div>
    <w:div w:id="892808898">
      <w:bodyDiv w:val="1"/>
      <w:marLeft w:val="0"/>
      <w:marRight w:val="0"/>
      <w:marTop w:val="0"/>
      <w:marBottom w:val="0"/>
      <w:divBdr>
        <w:top w:val="none" w:sz="0" w:space="0" w:color="auto"/>
        <w:left w:val="none" w:sz="0" w:space="0" w:color="auto"/>
        <w:bottom w:val="none" w:sz="0" w:space="0" w:color="auto"/>
        <w:right w:val="none" w:sz="0" w:space="0" w:color="auto"/>
      </w:divBdr>
    </w:div>
    <w:div w:id="916210777">
      <w:bodyDiv w:val="1"/>
      <w:marLeft w:val="0"/>
      <w:marRight w:val="0"/>
      <w:marTop w:val="0"/>
      <w:marBottom w:val="0"/>
      <w:divBdr>
        <w:top w:val="none" w:sz="0" w:space="0" w:color="auto"/>
        <w:left w:val="none" w:sz="0" w:space="0" w:color="auto"/>
        <w:bottom w:val="none" w:sz="0" w:space="0" w:color="auto"/>
        <w:right w:val="none" w:sz="0" w:space="0" w:color="auto"/>
      </w:divBdr>
    </w:div>
    <w:div w:id="954337072">
      <w:bodyDiv w:val="1"/>
      <w:marLeft w:val="0"/>
      <w:marRight w:val="0"/>
      <w:marTop w:val="0"/>
      <w:marBottom w:val="0"/>
      <w:divBdr>
        <w:top w:val="none" w:sz="0" w:space="0" w:color="auto"/>
        <w:left w:val="none" w:sz="0" w:space="0" w:color="auto"/>
        <w:bottom w:val="none" w:sz="0" w:space="0" w:color="auto"/>
        <w:right w:val="none" w:sz="0" w:space="0" w:color="auto"/>
      </w:divBdr>
    </w:div>
    <w:div w:id="958532525">
      <w:bodyDiv w:val="1"/>
      <w:marLeft w:val="0"/>
      <w:marRight w:val="0"/>
      <w:marTop w:val="0"/>
      <w:marBottom w:val="0"/>
      <w:divBdr>
        <w:top w:val="none" w:sz="0" w:space="0" w:color="auto"/>
        <w:left w:val="none" w:sz="0" w:space="0" w:color="auto"/>
        <w:bottom w:val="none" w:sz="0" w:space="0" w:color="auto"/>
        <w:right w:val="none" w:sz="0" w:space="0" w:color="auto"/>
      </w:divBdr>
    </w:div>
    <w:div w:id="1094520375">
      <w:bodyDiv w:val="1"/>
      <w:marLeft w:val="0"/>
      <w:marRight w:val="0"/>
      <w:marTop w:val="0"/>
      <w:marBottom w:val="0"/>
      <w:divBdr>
        <w:top w:val="none" w:sz="0" w:space="0" w:color="auto"/>
        <w:left w:val="none" w:sz="0" w:space="0" w:color="auto"/>
        <w:bottom w:val="none" w:sz="0" w:space="0" w:color="auto"/>
        <w:right w:val="none" w:sz="0" w:space="0" w:color="auto"/>
      </w:divBdr>
    </w:div>
    <w:div w:id="1119186173">
      <w:bodyDiv w:val="1"/>
      <w:marLeft w:val="0"/>
      <w:marRight w:val="0"/>
      <w:marTop w:val="0"/>
      <w:marBottom w:val="0"/>
      <w:divBdr>
        <w:top w:val="none" w:sz="0" w:space="0" w:color="auto"/>
        <w:left w:val="none" w:sz="0" w:space="0" w:color="auto"/>
        <w:bottom w:val="none" w:sz="0" w:space="0" w:color="auto"/>
        <w:right w:val="none" w:sz="0" w:space="0" w:color="auto"/>
      </w:divBdr>
    </w:div>
    <w:div w:id="1127629106">
      <w:bodyDiv w:val="1"/>
      <w:marLeft w:val="0"/>
      <w:marRight w:val="0"/>
      <w:marTop w:val="0"/>
      <w:marBottom w:val="0"/>
      <w:divBdr>
        <w:top w:val="none" w:sz="0" w:space="0" w:color="auto"/>
        <w:left w:val="none" w:sz="0" w:space="0" w:color="auto"/>
        <w:bottom w:val="none" w:sz="0" w:space="0" w:color="auto"/>
        <w:right w:val="none" w:sz="0" w:space="0" w:color="auto"/>
      </w:divBdr>
    </w:div>
    <w:div w:id="1139300857">
      <w:bodyDiv w:val="1"/>
      <w:marLeft w:val="0"/>
      <w:marRight w:val="0"/>
      <w:marTop w:val="0"/>
      <w:marBottom w:val="0"/>
      <w:divBdr>
        <w:top w:val="none" w:sz="0" w:space="0" w:color="auto"/>
        <w:left w:val="none" w:sz="0" w:space="0" w:color="auto"/>
        <w:bottom w:val="none" w:sz="0" w:space="0" w:color="auto"/>
        <w:right w:val="none" w:sz="0" w:space="0" w:color="auto"/>
      </w:divBdr>
    </w:div>
    <w:div w:id="1197894201">
      <w:bodyDiv w:val="1"/>
      <w:marLeft w:val="0"/>
      <w:marRight w:val="0"/>
      <w:marTop w:val="0"/>
      <w:marBottom w:val="0"/>
      <w:divBdr>
        <w:top w:val="none" w:sz="0" w:space="0" w:color="auto"/>
        <w:left w:val="none" w:sz="0" w:space="0" w:color="auto"/>
        <w:bottom w:val="none" w:sz="0" w:space="0" w:color="auto"/>
        <w:right w:val="none" w:sz="0" w:space="0" w:color="auto"/>
      </w:divBdr>
    </w:div>
    <w:div w:id="1203592976">
      <w:bodyDiv w:val="1"/>
      <w:marLeft w:val="0"/>
      <w:marRight w:val="0"/>
      <w:marTop w:val="0"/>
      <w:marBottom w:val="0"/>
      <w:divBdr>
        <w:top w:val="none" w:sz="0" w:space="0" w:color="auto"/>
        <w:left w:val="none" w:sz="0" w:space="0" w:color="auto"/>
        <w:bottom w:val="none" w:sz="0" w:space="0" w:color="auto"/>
        <w:right w:val="none" w:sz="0" w:space="0" w:color="auto"/>
      </w:divBdr>
    </w:div>
    <w:div w:id="1214266340">
      <w:bodyDiv w:val="1"/>
      <w:marLeft w:val="0"/>
      <w:marRight w:val="0"/>
      <w:marTop w:val="0"/>
      <w:marBottom w:val="0"/>
      <w:divBdr>
        <w:top w:val="none" w:sz="0" w:space="0" w:color="auto"/>
        <w:left w:val="none" w:sz="0" w:space="0" w:color="auto"/>
        <w:bottom w:val="none" w:sz="0" w:space="0" w:color="auto"/>
        <w:right w:val="none" w:sz="0" w:space="0" w:color="auto"/>
      </w:divBdr>
      <w:divsChild>
        <w:div w:id="1665860700">
          <w:marLeft w:val="0"/>
          <w:marRight w:val="0"/>
          <w:marTop w:val="0"/>
          <w:marBottom w:val="0"/>
          <w:divBdr>
            <w:top w:val="none" w:sz="0" w:space="0" w:color="auto"/>
            <w:left w:val="none" w:sz="0" w:space="0" w:color="auto"/>
            <w:bottom w:val="none" w:sz="0" w:space="0" w:color="auto"/>
            <w:right w:val="none" w:sz="0" w:space="0" w:color="auto"/>
          </w:divBdr>
          <w:divsChild>
            <w:div w:id="1470170325">
              <w:marLeft w:val="0"/>
              <w:marRight w:val="0"/>
              <w:marTop w:val="0"/>
              <w:marBottom w:val="480"/>
              <w:divBdr>
                <w:top w:val="none" w:sz="0" w:space="0" w:color="auto"/>
                <w:left w:val="none" w:sz="0" w:space="0" w:color="auto"/>
                <w:bottom w:val="none" w:sz="0" w:space="0" w:color="auto"/>
                <w:right w:val="none" w:sz="0" w:space="0" w:color="auto"/>
              </w:divBdr>
            </w:div>
          </w:divsChild>
        </w:div>
        <w:div w:id="1759402726">
          <w:marLeft w:val="0"/>
          <w:marRight w:val="0"/>
          <w:marTop w:val="0"/>
          <w:marBottom w:val="0"/>
          <w:divBdr>
            <w:top w:val="none" w:sz="0" w:space="0" w:color="auto"/>
            <w:left w:val="none" w:sz="0" w:space="0" w:color="auto"/>
            <w:bottom w:val="none" w:sz="0" w:space="0" w:color="auto"/>
            <w:right w:val="none" w:sz="0" w:space="0" w:color="auto"/>
          </w:divBdr>
          <w:divsChild>
            <w:div w:id="565917178">
              <w:marLeft w:val="0"/>
              <w:marRight w:val="0"/>
              <w:marTop w:val="0"/>
              <w:marBottom w:val="240"/>
              <w:divBdr>
                <w:top w:val="none" w:sz="0" w:space="0" w:color="auto"/>
                <w:left w:val="none" w:sz="0" w:space="0" w:color="auto"/>
                <w:bottom w:val="none" w:sz="0" w:space="0" w:color="auto"/>
                <w:right w:val="none" w:sz="0" w:space="0" w:color="auto"/>
              </w:divBdr>
              <w:divsChild>
                <w:div w:id="2113621559">
                  <w:marLeft w:val="0"/>
                  <w:marRight w:val="0"/>
                  <w:marTop w:val="0"/>
                  <w:marBottom w:val="0"/>
                  <w:divBdr>
                    <w:top w:val="single" w:sz="6" w:space="11" w:color="DFDFDF"/>
                    <w:left w:val="single" w:sz="6" w:space="11" w:color="DFDFDF"/>
                    <w:bottom w:val="single" w:sz="6" w:space="11" w:color="DFDFDF"/>
                    <w:right w:val="single" w:sz="6" w:space="11" w:color="DFDFDF"/>
                  </w:divBdr>
                  <w:divsChild>
                    <w:div w:id="1111586509">
                      <w:marLeft w:val="0"/>
                      <w:marRight w:val="0"/>
                      <w:marTop w:val="0"/>
                      <w:marBottom w:val="0"/>
                      <w:divBdr>
                        <w:top w:val="none" w:sz="0" w:space="0" w:color="auto"/>
                        <w:left w:val="none" w:sz="0" w:space="0" w:color="auto"/>
                        <w:bottom w:val="none" w:sz="0" w:space="0" w:color="auto"/>
                        <w:right w:val="none" w:sz="0" w:space="0" w:color="auto"/>
                      </w:divBdr>
                    </w:div>
                    <w:div w:id="286010758">
                      <w:marLeft w:val="0"/>
                      <w:marRight w:val="0"/>
                      <w:marTop w:val="0"/>
                      <w:marBottom w:val="0"/>
                      <w:divBdr>
                        <w:top w:val="none" w:sz="0" w:space="0" w:color="auto"/>
                        <w:left w:val="none" w:sz="0" w:space="0" w:color="auto"/>
                        <w:bottom w:val="none" w:sz="0" w:space="0" w:color="auto"/>
                        <w:right w:val="none" w:sz="0" w:space="0" w:color="auto"/>
                      </w:divBdr>
                      <w:divsChild>
                        <w:div w:id="6956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419715">
              <w:marLeft w:val="0"/>
              <w:marRight w:val="0"/>
              <w:marTop w:val="0"/>
              <w:marBottom w:val="0"/>
              <w:divBdr>
                <w:top w:val="none" w:sz="0" w:space="0" w:color="auto"/>
                <w:left w:val="none" w:sz="0" w:space="0" w:color="auto"/>
                <w:bottom w:val="none" w:sz="0" w:space="0" w:color="auto"/>
                <w:right w:val="none" w:sz="0" w:space="0" w:color="auto"/>
              </w:divBdr>
              <w:divsChild>
                <w:div w:id="1213736226">
                  <w:marLeft w:val="0"/>
                  <w:marRight w:val="0"/>
                  <w:marTop w:val="0"/>
                  <w:marBottom w:val="0"/>
                  <w:divBdr>
                    <w:top w:val="none" w:sz="0" w:space="0" w:color="auto"/>
                    <w:left w:val="none" w:sz="0" w:space="0" w:color="auto"/>
                    <w:bottom w:val="none" w:sz="0" w:space="0" w:color="auto"/>
                    <w:right w:val="none" w:sz="0" w:space="0" w:color="auto"/>
                  </w:divBdr>
                  <w:divsChild>
                    <w:div w:id="921987028">
                      <w:marLeft w:val="0"/>
                      <w:marRight w:val="0"/>
                      <w:marTop w:val="0"/>
                      <w:marBottom w:val="0"/>
                      <w:divBdr>
                        <w:top w:val="none" w:sz="0" w:space="0" w:color="auto"/>
                        <w:left w:val="none" w:sz="0" w:space="0" w:color="auto"/>
                        <w:bottom w:val="none" w:sz="0" w:space="0" w:color="auto"/>
                        <w:right w:val="none" w:sz="0" w:space="0" w:color="auto"/>
                      </w:divBdr>
                      <w:divsChild>
                        <w:div w:id="1581718268">
                          <w:marLeft w:val="0"/>
                          <w:marRight w:val="0"/>
                          <w:marTop w:val="0"/>
                          <w:marBottom w:val="240"/>
                          <w:divBdr>
                            <w:top w:val="none" w:sz="0" w:space="0" w:color="auto"/>
                            <w:left w:val="none" w:sz="0" w:space="0" w:color="auto"/>
                            <w:bottom w:val="none" w:sz="0" w:space="0" w:color="auto"/>
                            <w:right w:val="none" w:sz="0" w:space="0" w:color="auto"/>
                          </w:divBdr>
                        </w:div>
                        <w:div w:id="246429785">
                          <w:marLeft w:val="0"/>
                          <w:marRight w:val="0"/>
                          <w:marTop w:val="240"/>
                          <w:marBottom w:val="240"/>
                          <w:divBdr>
                            <w:top w:val="none" w:sz="0" w:space="0" w:color="auto"/>
                            <w:left w:val="none" w:sz="0" w:space="0" w:color="auto"/>
                            <w:bottom w:val="none" w:sz="0" w:space="0" w:color="auto"/>
                            <w:right w:val="none" w:sz="0" w:space="0" w:color="auto"/>
                          </w:divBdr>
                          <w:divsChild>
                            <w:div w:id="1204633264">
                              <w:marLeft w:val="0"/>
                              <w:marRight w:val="0"/>
                              <w:marTop w:val="0"/>
                              <w:marBottom w:val="0"/>
                              <w:divBdr>
                                <w:top w:val="none" w:sz="0" w:space="0" w:color="auto"/>
                                <w:left w:val="none" w:sz="0" w:space="0" w:color="auto"/>
                                <w:bottom w:val="none" w:sz="0" w:space="0" w:color="auto"/>
                                <w:right w:val="none" w:sz="0" w:space="0" w:color="auto"/>
                              </w:divBdr>
                            </w:div>
                          </w:divsChild>
                        </w:div>
                        <w:div w:id="1903172451">
                          <w:marLeft w:val="0"/>
                          <w:marRight w:val="0"/>
                          <w:marTop w:val="240"/>
                          <w:marBottom w:val="240"/>
                          <w:divBdr>
                            <w:top w:val="none" w:sz="0" w:space="0" w:color="auto"/>
                            <w:left w:val="none" w:sz="0" w:space="0" w:color="auto"/>
                            <w:bottom w:val="none" w:sz="0" w:space="0" w:color="auto"/>
                            <w:right w:val="none" w:sz="0" w:space="0" w:color="auto"/>
                          </w:divBdr>
                        </w:div>
                        <w:div w:id="979044260">
                          <w:marLeft w:val="0"/>
                          <w:marRight w:val="0"/>
                          <w:marTop w:val="240"/>
                          <w:marBottom w:val="240"/>
                          <w:divBdr>
                            <w:top w:val="none" w:sz="0" w:space="0" w:color="auto"/>
                            <w:left w:val="none" w:sz="0" w:space="0" w:color="auto"/>
                            <w:bottom w:val="none" w:sz="0" w:space="0" w:color="auto"/>
                            <w:right w:val="none" w:sz="0" w:space="0" w:color="auto"/>
                          </w:divBdr>
                          <w:divsChild>
                            <w:div w:id="1202087698">
                              <w:marLeft w:val="0"/>
                              <w:marRight w:val="0"/>
                              <w:marTop w:val="0"/>
                              <w:marBottom w:val="0"/>
                              <w:divBdr>
                                <w:top w:val="none" w:sz="0" w:space="0" w:color="auto"/>
                                <w:left w:val="none" w:sz="0" w:space="0" w:color="auto"/>
                                <w:bottom w:val="none" w:sz="0" w:space="0" w:color="auto"/>
                                <w:right w:val="none" w:sz="0" w:space="0" w:color="auto"/>
                              </w:divBdr>
                            </w:div>
                          </w:divsChild>
                        </w:div>
                        <w:div w:id="461390467">
                          <w:marLeft w:val="0"/>
                          <w:marRight w:val="0"/>
                          <w:marTop w:val="0"/>
                          <w:marBottom w:val="240"/>
                          <w:divBdr>
                            <w:top w:val="none" w:sz="0" w:space="0" w:color="auto"/>
                            <w:left w:val="none" w:sz="0" w:space="0" w:color="auto"/>
                            <w:bottom w:val="none" w:sz="0" w:space="0" w:color="auto"/>
                            <w:right w:val="none" w:sz="0" w:space="0" w:color="auto"/>
                          </w:divBdr>
                        </w:div>
                        <w:div w:id="1648701069">
                          <w:marLeft w:val="0"/>
                          <w:marRight w:val="0"/>
                          <w:marTop w:val="240"/>
                          <w:marBottom w:val="240"/>
                          <w:divBdr>
                            <w:top w:val="none" w:sz="0" w:space="0" w:color="auto"/>
                            <w:left w:val="none" w:sz="0" w:space="0" w:color="auto"/>
                            <w:bottom w:val="none" w:sz="0" w:space="0" w:color="auto"/>
                            <w:right w:val="none" w:sz="0" w:space="0" w:color="auto"/>
                          </w:divBdr>
                        </w:div>
                        <w:div w:id="1333877594">
                          <w:marLeft w:val="0"/>
                          <w:marRight w:val="0"/>
                          <w:marTop w:val="240"/>
                          <w:marBottom w:val="240"/>
                          <w:divBdr>
                            <w:top w:val="none" w:sz="0" w:space="0" w:color="auto"/>
                            <w:left w:val="none" w:sz="0" w:space="0" w:color="auto"/>
                            <w:bottom w:val="none" w:sz="0" w:space="0" w:color="auto"/>
                            <w:right w:val="none" w:sz="0" w:space="0" w:color="auto"/>
                          </w:divBdr>
                          <w:divsChild>
                            <w:div w:id="1715041160">
                              <w:marLeft w:val="0"/>
                              <w:marRight w:val="0"/>
                              <w:marTop w:val="0"/>
                              <w:marBottom w:val="0"/>
                              <w:divBdr>
                                <w:top w:val="none" w:sz="0" w:space="0" w:color="auto"/>
                                <w:left w:val="none" w:sz="0" w:space="0" w:color="auto"/>
                                <w:bottom w:val="none" w:sz="0" w:space="0" w:color="auto"/>
                                <w:right w:val="none" w:sz="0" w:space="0" w:color="auto"/>
                              </w:divBdr>
                            </w:div>
                          </w:divsChild>
                        </w:div>
                        <w:div w:id="476143512">
                          <w:marLeft w:val="0"/>
                          <w:marRight w:val="0"/>
                          <w:marTop w:val="0"/>
                          <w:marBottom w:val="240"/>
                          <w:divBdr>
                            <w:top w:val="none" w:sz="0" w:space="0" w:color="auto"/>
                            <w:left w:val="none" w:sz="0" w:space="0" w:color="auto"/>
                            <w:bottom w:val="none" w:sz="0" w:space="0" w:color="auto"/>
                            <w:right w:val="none" w:sz="0" w:space="0" w:color="auto"/>
                          </w:divBdr>
                        </w:div>
                        <w:div w:id="1596523443">
                          <w:marLeft w:val="0"/>
                          <w:marRight w:val="0"/>
                          <w:marTop w:val="240"/>
                          <w:marBottom w:val="240"/>
                          <w:divBdr>
                            <w:top w:val="none" w:sz="0" w:space="0" w:color="auto"/>
                            <w:left w:val="none" w:sz="0" w:space="0" w:color="auto"/>
                            <w:bottom w:val="none" w:sz="0" w:space="0" w:color="auto"/>
                            <w:right w:val="none" w:sz="0" w:space="0" w:color="auto"/>
                          </w:divBdr>
                        </w:div>
                        <w:div w:id="627778822">
                          <w:marLeft w:val="0"/>
                          <w:marRight w:val="0"/>
                          <w:marTop w:val="240"/>
                          <w:marBottom w:val="240"/>
                          <w:divBdr>
                            <w:top w:val="none" w:sz="0" w:space="0" w:color="auto"/>
                            <w:left w:val="none" w:sz="0" w:space="0" w:color="auto"/>
                            <w:bottom w:val="none" w:sz="0" w:space="0" w:color="auto"/>
                            <w:right w:val="none" w:sz="0" w:space="0" w:color="auto"/>
                          </w:divBdr>
                          <w:divsChild>
                            <w:div w:id="1609197333">
                              <w:marLeft w:val="0"/>
                              <w:marRight w:val="0"/>
                              <w:marTop w:val="0"/>
                              <w:marBottom w:val="0"/>
                              <w:divBdr>
                                <w:top w:val="none" w:sz="0" w:space="0" w:color="auto"/>
                                <w:left w:val="none" w:sz="0" w:space="0" w:color="auto"/>
                                <w:bottom w:val="none" w:sz="0" w:space="0" w:color="auto"/>
                                <w:right w:val="none" w:sz="0" w:space="0" w:color="auto"/>
                              </w:divBdr>
                            </w:div>
                          </w:divsChild>
                        </w:div>
                        <w:div w:id="1938249395">
                          <w:marLeft w:val="0"/>
                          <w:marRight w:val="0"/>
                          <w:marTop w:val="0"/>
                          <w:marBottom w:val="240"/>
                          <w:divBdr>
                            <w:top w:val="none" w:sz="0" w:space="0" w:color="auto"/>
                            <w:left w:val="none" w:sz="0" w:space="0" w:color="auto"/>
                            <w:bottom w:val="none" w:sz="0" w:space="0" w:color="auto"/>
                            <w:right w:val="none" w:sz="0" w:space="0" w:color="auto"/>
                          </w:divBdr>
                        </w:div>
                        <w:div w:id="200901585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19584559">
      <w:bodyDiv w:val="1"/>
      <w:marLeft w:val="0"/>
      <w:marRight w:val="0"/>
      <w:marTop w:val="0"/>
      <w:marBottom w:val="0"/>
      <w:divBdr>
        <w:top w:val="none" w:sz="0" w:space="0" w:color="auto"/>
        <w:left w:val="none" w:sz="0" w:space="0" w:color="auto"/>
        <w:bottom w:val="none" w:sz="0" w:space="0" w:color="auto"/>
        <w:right w:val="none" w:sz="0" w:space="0" w:color="auto"/>
      </w:divBdr>
    </w:div>
    <w:div w:id="1276525200">
      <w:bodyDiv w:val="1"/>
      <w:marLeft w:val="0"/>
      <w:marRight w:val="0"/>
      <w:marTop w:val="0"/>
      <w:marBottom w:val="0"/>
      <w:divBdr>
        <w:top w:val="none" w:sz="0" w:space="0" w:color="auto"/>
        <w:left w:val="none" w:sz="0" w:space="0" w:color="auto"/>
        <w:bottom w:val="none" w:sz="0" w:space="0" w:color="auto"/>
        <w:right w:val="none" w:sz="0" w:space="0" w:color="auto"/>
      </w:divBdr>
    </w:div>
    <w:div w:id="1278096914">
      <w:bodyDiv w:val="1"/>
      <w:marLeft w:val="0"/>
      <w:marRight w:val="0"/>
      <w:marTop w:val="0"/>
      <w:marBottom w:val="0"/>
      <w:divBdr>
        <w:top w:val="none" w:sz="0" w:space="0" w:color="auto"/>
        <w:left w:val="none" w:sz="0" w:space="0" w:color="auto"/>
        <w:bottom w:val="none" w:sz="0" w:space="0" w:color="auto"/>
        <w:right w:val="none" w:sz="0" w:space="0" w:color="auto"/>
      </w:divBdr>
    </w:div>
    <w:div w:id="1288850828">
      <w:bodyDiv w:val="1"/>
      <w:marLeft w:val="0"/>
      <w:marRight w:val="0"/>
      <w:marTop w:val="0"/>
      <w:marBottom w:val="0"/>
      <w:divBdr>
        <w:top w:val="none" w:sz="0" w:space="0" w:color="auto"/>
        <w:left w:val="none" w:sz="0" w:space="0" w:color="auto"/>
        <w:bottom w:val="none" w:sz="0" w:space="0" w:color="auto"/>
        <w:right w:val="none" w:sz="0" w:space="0" w:color="auto"/>
      </w:divBdr>
    </w:div>
    <w:div w:id="1365327879">
      <w:bodyDiv w:val="1"/>
      <w:marLeft w:val="0"/>
      <w:marRight w:val="0"/>
      <w:marTop w:val="0"/>
      <w:marBottom w:val="0"/>
      <w:divBdr>
        <w:top w:val="none" w:sz="0" w:space="0" w:color="auto"/>
        <w:left w:val="none" w:sz="0" w:space="0" w:color="auto"/>
        <w:bottom w:val="none" w:sz="0" w:space="0" w:color="auto"/>
        <w:right w:val="none" w:sz="0" w:space="0" w:color="auto"/>
      </w:divBdr>
    </w:div>
    <w:div w:id="1367095946">
      <w:bodyDiv w:val="1"/>
      <w:marLeft w:val="0"/>
      <w:marRight w:val="0"/>
      <w:marTop w:val="0"/>
      <w:marBottom w:val="0"/>
      <w:divBdr>
        <w:top w:val="none" w:sz="0" w:space="0" w:color="auto"/>
        <w:left w:val="none" w:sz="0" w:space="0" w:color="auto"/>
        <w:bottom w:val="none" w:sz="0" w:space="0" w:color="auto"/>
        <w:right w:val="none" w:sz="0" w:space="0" w:color="auto"/>
      </w:divBdr>
    </w:div>
    <w:div w:id="1369916151">
      <w:bodyDiv w:val="1"/>
      <w:marLeft w:val="0"/>
      <w:marRight w:val="0"/>
      <w:marTop w:val="0"/>
      <w:marBottom w:val="0"/>
      <w:divBdr>
        <w:top w:val="none" w:sz="0" w:space="0" w:color="auto"/>
        <w:left w:val="none" w:sz="0" w:space="0" w:color="auto"/>
        <w:bottom w:val="none" w:sz="0" w:space="0" w:color="auto"/>
        <w:right w:val="none" w:sz="0" w:space="0" w:color="auto"/>
      </w:divBdr>
    </w:div>
    <w:div w:id="1374114638">
      <w:bodyDiv w:val="1"/>
      <w:marLeft w:val="0"/>
      <w:marRight w:val="0"/>
      <w:marTop w:val="0"/>
      <w:marBottom w:val="0"/>
      <w:divBdr>
        <w:top w:val="none" w:sz="0" w:space="0" w:color="auto"/>
        <w:left w:val="none" w:sz="0" w:space="0" w:color="auto"/>
        <w:bottom w:val="none" w:sz="0" w:space="0" w:color="auto"/>
        <w:right w:val="none" w:sz="0" w:space="0" w:color="auto"/>
      </w:divBdr>
    </w:div>
    <w:div w:id="1376809269">
      <w:bodyDiv w:val="1"/>
      <w:marLeft w:val="0"/>
      <w:marRight w:val="0"/>
      <w:marTop w:val="0"/>
      <w:marBottom w:val="0"/>
      <w:divBdr>
        <w:top w:val="none" w:sz="0" w:space="0" w:color="auto"/>
        <w:left w:val="none" w:sz="0" w:space="0" w:color="auto"/>
        <w:bottom w:val="none" w:sz="0" w:space="0" w:color="auto"/>
        <w:right w:val="none" w:sz="0" w:space="0" w:color="auto"/>
      </w:divBdr>
    </w:div>
    <w:div w:id="1408503004">
      <w:bodyDiv w:val="1"/>
      <w:marLeft w:val="0"/>
      <w:marRight w:val="0"/>
      <w:marTop w:val="0"/>
      <w:marBottom w:val="0"/>
      <w:divBdr>
        <w:top w:val="none" w:sz="0" w:space="0" w:color="auto"/>
        <w:left w:val="none" w:sz="0" w:space="0" w:color="auto"/>
        <w:bottom w:val="none" w:sz="0" w:space="0" w:color="auto"/>
        <w:right w:val="none" w:sz="0" w:space="0" w:color="auto"/>
      </w:divBdr>
    </w:div>
    <w:div w:id="1426606486">
      <w:bodyDiv w:val="1"/>
      <w:marLeft w:val="0"/>
      <w:marRight w:val="0"/>
      <w:marTop w:val="0"/>
      <w:marBottom w:val="0"/>
      <w:divBdr>
        <w:top w:val="none" w:sz="0" w:space="0" w:color="auto"/>
        <w:left w:val="none" w:sz="0" w:space="0" w:color="auto"/>
        <w:bottom w:val="none" w:sz="0" w:space="0" w:color="auto"/>
        <w:right w:val="none" w:sz="0" w:space="0" w:color="auto"/>
      </w:divBdr>
    </w:div>
    <w:div w:id="1454708629">
      <w:bodyDiv w:val="1"/>
      <w:marLeft w:val="0"/>
      <w:marRight w:val="0"/>
      <w:marTop w:val="0"/>
      <w:marBottom w:val="0"/>
      <w:divBdr>
        <w:top w:val="none" w:sz="0" w:space="0" w:color="auto"/>
        <w:left w:val="none" w:sz="0" w:space="0" w:color="auto"/>
        <w:bottom w:val="none" w:sz="0" w:space="0" w:color="auto"/>
        <w:right w:val="none" w:sz="0" w:space="0" w:color="auto"/>
      </w:divBdr>
    </w:div>
    <w:div w:id="1599676679">
      <w:bodyDiv w:val="1"/>
      <w:marLeft w:val="0"/>
      <w:marRight w:val="0"/>
      <w:marTop w:val="0"/>
      <w:marBottom w:val="0"/>
      <w:divBdr>
        <w:top w:val="none" w:sz="0" w:space="0" w:color="auto"/>
        <w:left w:val="none" w:sz="0" w:space="0" w:color="auto"/>
        <w:bottom w:val="none" w:sz="0" w:space="0" w:color="auto"/>
        <w:right w:val="none" w:sz="0" w:space="0" w:color="auto"/>
      </w:divBdr>
    </w:div>
    <w:div w:id="1634140345">
      <w:bodyDiv w:val="1"/>
      <w:marLeft w:val="0"/>
      <w:marRight w:val="0"/>
      <w:marTop w:val="0"/>
      <w:marBottom w:val="0"/>
      <w:divBdr>
        <w:top w:val="none" w:sz="0" w:space="0" w:color="auto"/>
        <w:left w:val="none" w:sz="0" w:space="0" w:color="auto"/>
        <w:bottom w:val="none" w:sz="0" w:space="0" w:color="auto"/>
        <w:right w:val="none" w:sz="0" w:space="0" w:color="auto"/>
      </w:divBdr>
      <w:divsChild>
        <w:div w:id="1075397340">
          <w:marLeft w:val="0"/>
          <w:marRight w:val="0"/>
          <w:marTop w:val="0"/>
          <w:marBottom w:val="0"/>
          <w:divBdr>
            <w:top w:val="none" w:sz="0" w:space="0" w:color="auto"/>
            <w:left w:val="none" w:sz="0" w:space="0" w:color="auto"/>
            <w:bottom w:val="none" w:sz="0" w:space="0" w:color="auto"/>
            <w:right w:val="none" w:sz="0" w:space="0" w:color="auto"/>
          </w:divBdr>
          <w:divsChild>
            <w:div w:id="917788703">
              <w:marLeft w:val="0"/>
              <w:marRight w:val="0"/>
              <w:marTop w:val="0"/>
              <w:marBottom w:val="0"/>
              <w:divBdr>
                <w:top w:val="none" w:sz="0" w:space="0" w:color="auto"/>
                <w:left w:val="none" w:sz="0" w:space="0" w:color="auto"/>
                <w:bottom w:val="none" w:sz="0" w:space="0" w:color="auto"/>
                <w:right w:val="none" w:sz="0" w:space="0" w:color="auto"/>
              </w:divBdr>
              <w:divsChild>
                <w:div w:id="130673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2803">
      <w:bodyDiv w:val="1"/>
      <w:marLeft w:val="0"/>
      <w:marRight w:val="0"/>
      <w:marTop w:val="0"/>
      <w:marBottom w:val="0"/>
      <w:divBdr>
        <w:top w:val="none" w:sz="0" w:space="0" w:color="auto"/>
        <w:left w:val="none" w:sz="0" w:space="0" w:color="auto"/>
        <w:bottom w:val="none" w:sz="0" w:space="0" w:color="auto"/>
        <w:right w:val="none" w:sz="0" w:space="0" w:color="auto"/>
      </w:divBdr>
    </w:div>
    <w:div w:id="1700666386">
      <w:bodyDiv w:val="1"/>
      <w:marLeft w:val="0"/>
      <w:marRight w:val="0"/>
      <w:marTop w:val="0"/>
      <w:marBottom w:val="0"/>
      <w:divBdr>
        <w:top w:val="none" w:sz="0" w:space="0" w:color="auto"/>
        <w:left w:val="none" w:sz="0" w:space="0" w:color="auto"/>
        <w:bottom w:val="none" w:sz="0" w:space="0" w:color="auto"/>
        <w:right w:val="none" w:sz="0" w:space="0" w:color="auto"/>
      </w:divBdr>
    </w:div>
    <w:div w:id="1702589486">
      <w:bodyDiv w:val="1"/>
      <w:marLeft w:val="0"/>
      <w:marRight w:val="0"/>
      <w:marTop w:val="0"/>
      <w:marBottom w:val="0"/>
      <w:divBdr>
        <w:top w:val="none" w:sz="0" w:space="0" w:color="auto"/>
        <w:left w:val="none" w:sz="0" w:space="0" w:color="auto"/>
        <w:bottom w:val="none" w:sz="0" w:space="0" w:color="auto"/>
        <w:right w:val="none" w:sz="0" w:space="0" w:color="auto"/>
      </w:divBdr>
    </w:div>
    <w:div w:id="1719670333">
      <w:bodyDiv w:val="1"/>
      <w:marLeft w:val="0"/>
      <w:marRight w:val="0"/>
      <w:marTop w:val="0"/>
      <w:marBottom w:val="0"/>
      <w:divBdr>
        <w:top w:val="none" w:sz="0" w:space="0" w:color="auto"/>
        <w:left w:val="none" w:sz="0" w:space="0" w:color="auto"/>
        <w:bottom w:val="none" w:sz="0" w:space="0" w:color="auto"/>
        <w:right w:val="none" w:sz="0" w:space="0" w:color="auto"/>
      </w:divBdr>
    </w:div>
    <w:div w:id="1815416572">
      <w:bodyDiv w:val="1"/>
      <w:marLeft w:val="0"/>
      <w:marRight w:val="0"/>
      <w:marTop w:val="0"/>
      <w:marBottom w:val="0"/>
      <w:divBdr>
        <w:top w:val="none" w:sz="0" w:space="0" w:color="auto"/>
        <w:left w:val="none" w:sz="0" w:space="0" w:color="auto"/>
        <w:bottom w:val="none" w:sz="0" w:space="0" w:color="auto"/>
        <w:right w:val="none" w:sz="0" w:space="0" w:color="auto"/>
      </w:divBdr>
    </w:div>
    <w:div w:id="1826970882">
      <w:bodyDiv w:val="1"/>
      <w:marLeft w:val="0"/>
      <w:marRight w:val="0"/>
      <w:marTop w:val="0"/>
      <w:marBottom w:val="0"/>
      <w:divBdr>
        <w:top w:val="none" w:sz="0" w:space="0" w:color="auto"/>
        <w:left w:val="none" w:sz="0" w:space="0" w:color="auto"/>
        <w:bottom w:val="none" w:sz="0" w:space="0" w:color="auto"/>
        <w:right w:val="none" w:sz="0" w:space="0" w:color="auto"/>
      </w:divBdr>
    </w:div>
    <w:div w:id="1887990535">
      <w:bodyDiv w:val="1"/>
      <w:marLeft w:val="0"/>
      <w:marRight w:val="0"/>
      <w:marTop w:val="0"/>
      <w:marBottom w:val="0"/>
      <w:divBdr>
        <w:top w:val="none" w:sz="0" w:space="0" w:color="auto"/>
        <w:left w:val="none" w:sz="0" w:space="0" w:color="auto"/>
        <w:bottom w:val="none" w:sz="0" w:space="0" w:color="auto"/>
        <w:right w:val="none" w:sz="0" w:space="0" w:color="auto"/>
      </w:divBdr>
    </w:div>
    <w:div w:id="1893805808">
      <w:bodyDiv w:val="1"/>
      <w:marLeft w:val="0"/>
      <w:marRight w:val="0"/>
      <w:marTop w:val="0"/>
      <w:marBottom w:val="0"/>
      <w:divBdr>
        <w:top w:val="none" w:sz="0" w:space="0" w:color="auto"/>
        <w:left w:val="none" w:sz="0" w:space="0" w:color="auto"/>
        <w:bottom w:val="none" w:sz="0" w:space="0" w:color="auto"/>
        <w:right w:val="none" w:sz="0" w:space="0" w:color="auto"/>
      </w:divBdr>
    </w:div>
    <w:div w:id="1898738700">
      <w:bodyDiv w:val="1"/>
      <w:marLeft w:val="0"/>
      <w:marRight w:val="0"/>
      <w:marTop w:val="0"/>
      <w:marBottom w:val="0"/>
      <w:divBdr>
        <w:top w:val="none" w:sz="0" w:space="0" w:color="auto"/>
        <w:left w:val="none" w:sz="0" w:space="0" w:color="auto"/>
        <w:bottom w:val="none" w:sz="0" w:space="0" w:color="auto"/>
        <w:right w:val="none" w:sz="0" w:space="0" w:color="auto"/>
      </w:divBdr>
    </w:div>
    <w:div w:id="1899391142">
      <w:bodyDiv w:val="1"/>
      <w:marLeft w:val="0"/>
      <w:marRight w:val="0"/>
      <w:marTop w:val="0"/>
      <w:marBottom w:val="0"/>
      <w:divBdr>
        <w:top w:val="none" w:sz="0" w:space="0" w:color="auto"/>
        <w:left w:val="none" w:sz="0" w:space="0" w:color="auto"/>
        <w:bottom w:val="none" w:sz="0" w:space="0" w:color="auto"/>
        <w:right w:val="none" w:sz="0" w:space="0" w:color="auto"/>
      </w:divBdr>
    </w:div>
    <w:div w:id="1984653714">
      <w:bodyDiv w:val="1"/>
      <w:marLeft w:val="0"/>
      <w:marRight w:val="0"/>
      <w:marTop w:val="0"/>
      <w:marBottom w:val="0"/>
      <w:divBdr>
        <w:top w:val="none" w:sz="0" w:space="0" w:color="auto"/>
        <w:left w:val="none" w:sz="0" w:space="0" w:color="auto"/>
        <w:bottom w:val="none" w:sz="0" w:space="0" w:color="auto"/>
        <w:right w:val="none" w:sz="0" w:space="0" w:color="auto"/>
      </w:divBdr>
    </w:div>
    <w:div w:id="1986204289">
      <w:bodyDiv w:val="1"/>
      <w:marLeft w:val="0"/>
      <w:marRight w:val="0"/>
      <w:marTop w:val="0"/>
      <w:marBottom w:val="0"/>
      <w:divBdr>
        <w:top w:val="none" w:sz="0" w:space="0" w:color="auto"/>
        <w:left w:val="none" w:sz="0" w:space="0" w:color="auto"/>
        <w:bottom w:val="none" w:sz="0" w:space="0" w:color="auto"/>
        <w:right w:val="none" w:sz="0" w:space="0" w:color="auto"/>
      </w:divBdr>
    </w:div>
    <w:div w:id="1986664263">
      <w:bodyDiv w:val="1"/>
      <w:marLeft w:val="0"/>
      <w:marRight w:val="0"/>
      <w:marTop w:val="0"/>
      <w:marBottom w:val="0"/>
      <w:divBdr>
        <w:top w:val="none" w:sz="0" w:space="0" w:color="auto"/>
        <w:left w:val="none" w:sz="0" w:space="0" w:color="auto"/>
        <w:bottom w:val="none" w:sz="0" w:space="0" w:color="auto"/>
        <w:right w:val="none" w:sz="0" w:space="0" w:color="auto"/>
      </w:divBdr>
    </w:div>
    <w:div w:id="2003073518">
      <w:bodyDiv w:val="1"/>
      <w:marLeft w:val="0"/>
      <w:marRight w:val="0"/>
      <w:marTop w:val="0"/>
      <w:marBottom w:val="0"/>
      <w:divBdr>
        <w:top w:val="none" w:sz="0" w:space="0" w:color="auto"/>
        <w:left w:val="none" w:sz="0" w:space="0" w:color="auto"/>
        <w:bottom w:val="none" w:sz="0" w:space="0" w:color="auto"/>
        <w:right w:val="none" w:sz="0" w:space="0" w:color="auto"/>
      </w:divBdr>
    </w:div>
    <w:div w:id="2044866617">
      <w:bodyDiv w:val="1"/>
      <w:marLeft w:val="0"/>
      <w:marRight w:val="0"/>
      <w:marTop w:val="0"/>
      <w:marBottom w:val="0"/>
      <w:divBdr>
        <w:top w:val="none" w:sz="0" w:space="0" w:color="auto"/>
        <w:left w:val="none" w:sz="0" w:space="0" w:color="auto"/>
        <w:bottom w:val="none" w:sz="0" w:space="0" w:color="auto"/>
        <w:right w:val="none" w:sz="0" w:space="0" w:color="auto"/>
      </w:divBdr>
    </w:div>
    <w:div w:id="2066565900">
      <w:bodyDiv w:val="1"/>
      <w:marLeft w:val="0"/>
      <w:marRight w:val="0"/>
      <w:marTop w:val="0"/>
      <w:marBottom w:val="0"/>
      <w:divBdr>
        <w:top w:val="none" w:sz="0" w:space="0" w:color="auto"/>
        <w:left w:val="none" w:sz="0" w:space="0" w:color="auto"/>
        <w:bottom w:val="none" w:sz="0" w:space="0" w:color="auto"/>
        <w:right w:val="none" w:sz="0" w:space="0" w:color="auto"/>
      </w:divBdr>
    </w:div>
    <w:div w:id="2078432077">
      <w:bodyDiv w:val="1"/>
      <w:marLeft w:val="0"/>
      <w:marRight w:val="0"/>
      <w:marTop w:val="0"/>
      <w:marBottom w:val="0"/>
      <w:divBdr>
        <w:top w:val="none" w:sz="0" w:space="0" w:color="auto"/>
        <w:left w:val="none" w:sz="0" w:space="0" w:color="auto"/>
        <w:bottom w:val="none" w:sz="0" w:space="0" w:color="auto"/>
        <w:right w:val="none" w:sz="0" w:space="0" w:color="auto"/>
      </w:divBdr>
      <w:divsChild>
        <w:div w:id="1126582229">
          <w:marLeft w:val="0"/>
          <w:marRight w:val="0"/>
          <w:marTop w:val="0"/>
          <w:marBottom w:val="0"/>
          <w:divBdr>
            <w:top w:val="none" w:sz="0" w:space="0" w:color="auto"/>
            <w:left w:val="none" w:sz="0" w:space="0" w:color="auto"/>
            <w:bottom w:val="none" w:sz="0" w:space="0" w:color="auto"/>
            <w:right w:val="none" w:sz="0" w:space="0" w:color="auto"/>
          </w:divBdr>
          <w:divsChild>
            <w:div w:id="1227489952">
              <w:marLeft w:val="0"/>
              <w:marRight w:val="0"/>
              <w:marTop w:val="0"/>
              <w:marBottom w:val="480"/>
              <w:divBdr>
                <w:top w:val="none" w:sz="0" w:space="0" w:color="auto"/>
                <w:left w:val="none" w:sz="0" w:space="0" w:color="auto"/>
                <w:bottom w:val="none" w:sz="0" w:space="0" w:color="auto"/>
                <w:right w:val="none" w:sz="0" w:space="0" w:color="auto"/>
              </w:divBdr>
            </w:div>
          </w:divsChild>
        </w:div>
        <w:div w:id="1214611281">
          <w:marLeft w:val="0"/>
          <w:marRight w:val="0"/>
          <w:marTop w:val="0"/>
          <w:marBottom w:val="0"/>
          <w:divBdr>
            <w:top w:val="none" w:sz="0" w:space="0" w:color="auto"/>
            <w:left w:val="none" w:sz="0" w:space="0" w:color="auto"/>
            <w:bottom w:val="none" w:sz="0" w:space="0" w:color="auto"/>
            <w:right w:val="none" w:sz="0" w:space="0" w:color="auto"/>
          </w:divBdr>
          <w:divsChild>
            <w:div w:id="970014606">
              <w:marLeft w:val="0"/>
              <w:marRight w:val="0"/>
              <w:marTop w:val="0"/>
              <w:marBottom w:val="240"/>
              <w:divBdr>
                <w:top w:val="none" w:sz="0" w:space="0" w:color="auto"/>
                <w:left w:val="none" w:sz="0" w:space="0" w:color="auto"/>
                <w:bottom w:val="none" w:sz="0" w:space="0" w:color="auto"/>
                <w:right w:val="none" w:sz="0" w:space="0" w:color="auto"/>
              </w:divBdr>
              <w:divsChild>
                <w:div w:id="699009390">
                  <w:marLeft w:val="0"/>
                  <w:marRight w:val="0"/>
                  <w:marTop w:val="0"/>
                  <w:marBottom w:val="0"/>
                  <w:divBdr>
                    <w:top w:val="single" w:sz="6" w:space="11" w:color="DFDFDF"/>
                    <w:left w:val="single" w:sz="6" w:space="11" w:color="DFDFDF"/>
                    <w:bottom w:val="single" w:sz="6" w:space="11" w:color="DFDFDF"/>
                    <w:right w:val="single" w:sz="6" w:space="11" w:color="DFDFDF"/>
                  </w:divBdr>
                  <w:divsChild>
                    <w:div w:id="1500535870">
                      <w:marLeft w:val="0"/>
                      <w:marRight w:val="0"/>
                      <w:marTop w:val="0"/>
                      <w:marBottom w:val="0"/>
                      <w:divBdr>
                        <w:top w:val="none" w:sz="0" w:space="0" w:color="auto"/>
                        <w:left w:val="none" w:sz="0" w:space="0" w:color="auto"/>
                        <w:bottom w:val="none" w:sz="0" w:space="0" w:color="auto"/>
                        <w:right w:val="none" w:sz="0" w:space="0" w:color="auto"/>
                      </w:divBdr>
                    </w:div>
                    <w:div w:id="41948893">
                      <w:marLeft w:val="0"/>
                      <w:marRight w:val="0"/>
                      <w:marTop w:val="0"/>
                      <w:marBottom w:val="0"/>
                      <w:divBdr>
                        <w:top w:val="none" w:sz="0" w:space="0" w:color="auto"/>
                        <w:left w:val="none" w:sz="0" w:space="0" w:color="auto"/>
                        <w:bottom w:val="none" w:sz="0" w:space="0" w:color="auto"/>
                        <w:right w:val="none" w:sz="0" w:space="0" w:color="auto"/>
                      </w:divBdr>
                      <w:divsChild>
                        <w:div w:id="55269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483579">
              <w:marLeft w:val="0"/>
              <w:marRight w:val="0"/>
              <w:marTop w:val="0"/>
              <w:marBottom w:val="0"/>
              <w:divBdr>
                <w:top w:val="none" w:sz="0" w:space="0" w:color="auto"/>
                <w:left w:val="none" w:sz="0" w:space="0" w:color="auto"/>
                <w:bottom w:val="none" w:sz="0" w:space="0" w:color="auto"/>
                <w:right w:val="none" w:sz="0" w:space="0" w:color="auto"/>
              </w:divBdr>
              <w:divsChild>
                <w:div w:id="1766025746">
                  <w:marLeft w:val="0"/>
                  <w:marRight w:val="0"/>
                  <w:marTop w:val="0"/>
                  <w:marBottom w:val="0"/>
                  <w:divBdr>
                    <w:top w:val="none" w:sz="0" w:space="0" w:color="auto"/>
                    <w:left w:val="none" w:sz="0" w:space="0" w:color="auto"/>
                    <w:bottom w:val="none" w:sz="0" w:space="0" w:color="auto"/>
                    <w:right w:val="none" w:sz="0" w:space="0" w:color="auto"/>
                  </w:divBdr>
                  <w:divsChild>
                    <w:div w:id="1757247709">
                      <w:marLeft w:val="0"/>
                      <w:marRight w:val="0"/>
                      <w:marTop w:val="0"/>
                      <w:marBottom w:val="0"/>
                      <w:divBdr>
                        <w:top w:val="none" w:sz="0" w:space="0" w:color="auto"/>
                        <w:left w:val="none" w:sz="0" w:space="0" w:color="auto"/>
                        <w:bottom w:val="none" w:sz="0" w:space="0" w:color="auto"/>
                        <w:right w:val="none" w:sz="0" w:space="0" w:color="auto"/>
                      </w:divBdr>
                      <w:divsChild>
                        <w:div w:id="1622688698">
                          <w:marLeft w:val="0"/>
                          <w:marRight w:val="0"/>
                          <w:marTop w:val="0"/>
                          <w:marBottom w:val="180"/>
                          <w:divBdr>
                            <w:top w:val="none" w:sz="0" w:space="0" w:color="auto"/>
                            <w:left w:val="none" w:sz="0" w:space="0" w:color="auto"/>
                            <w:bottom w:val="none" w:sz="0" w:space="0" w:color="auto"/>
                            <w:right w:val="none" w:sz="0" w:space="0" w:color="auto"/>
                          </w:divBdr>
                        </w:div>
                        <w:div w:id="1450395134">
                          <w:marLeft w:val="0"/>
                          <w:marRight w:val="0"/>
                          <w:marTop w:val="180"/>
                          <w:marBottom w:val="180"/>
                          <w:divBdr>
                            <w:top w:val="none" w:sz="0" w:space="0" w:color="auto"/>
                            <w:left w:val="none" w:sz="0" w:space="0" w:color="auto"/>
                            <w:bottom w:val="none" w:sz="0" w:space="0" w:color="auto"/>
                            <w:right w:val="none" w:sz="0" w:space="0" w:color="auto"/>
                          </w:divBdr>
                          <w:divsChild>
                            <w:div w:id="1216618827">
                              <w:marLeft w:val="0"/>
                              <w:marRight w:val="0"/>
                              <w:marTop w:val="0"/>
                              <w:marBottom w:val="0"/>
                              <w:divBdr>
                                <w:top w:val="none" w:sz="0" w:space="0" w:color="auto"/>
                                <w:left w:val="none" w:sz="0" w:space="0" w:color="auto"/>
                                <w:bottom w:val="none" w:sz="0" w:space="0" w:color="auto"/>
                                <w:right w:val="none" w:sz="0" w:space="0" w:color="auto"/>
                              </w:divBdr>
                            </w:div>
                          </w:divsChild>
                        </w:div>
                        <w:div w:id="1081101323">
                          <w:marLeft w:val="0"/>
                          <w:marRight w:val="0"/>
                          <w:marTop w:val="180"/>
                          <w:marBottom w:val="180"/>
                          <w:divBdr>
                            <w:top w:val="none" w:sz="0" w:space="0" w:color="auto"/>
                            <w:left w:val="none" w:sz="0" w:space="0" w:color="auto"/>
                            <w:bottom w:val="none" w:sz="0" w:space="0" w:color="auto"/>
                            <w:right w:val="none" w:sz="0" w:space="0" w:color="auto"/>
                          </w:divBdr>
                        </w:div>
                        <w:div w:id="1514681878">
                          <w:marLeft w:val="0"/>
                          <w:marRight w:val="0"/>
                          <w:marTop w:val="180"/>
                          <w:marBottom w:val="180"/>
                          <w:divBdr>
                            <w:top w:val="none" w:sz="0" w:space="0" w:color="auto"/>
                            <w:left w:val="none" w:sz="0" w:space="0" w:color="auto"/>
                            <w:bottom w:val="none" w:sz="0" w:space="0" w:color="auto"/>
                            <w:right w:val="none" w:sz="0" w:space="0" w:color="auto"/>
                          </w:divBdr>
                          <w:divsChild>
                            <w:div w:id="1529761069">
                              <w:marLeft w:val="0"/>
                              <w:marRight w:val="0"/>
                              <w:marTop w:val="0"/>
                              <w:marBottom w:val="0"/>
                              <w:divBdr>
                                <w:top w:val="none" w:sz="0" w:space="0" w:color="auto"/>
                                <w:left w:val="none" w:sz="0" w:space="0" w:color="auto"/>
                                <w:bottom w:val="none" w:sz="0" w:space="0" w:color="auto"/>
                                <w:right w:val="none" w:sz="0" w:space="0" w:color="auto"/>
                              </w:divBdr>
                            </w:div>
                          </w:divsChild>
                        </w:div>
                        <w:div w:id="271280855">
                          <w:marLeft w:val="0"/>
                          <w:marRight w:val="0"/>
                          <w:marTop w:val="0"/>
                          <w:marBottom w:val="180"/>
                          <w:divBdr>
                            <w:top w:val="none" w:sz="0" w:space="0" w:color="auto"/>
                            <w:left w:val="none" w:sz="0" w:space="0" w:color="auto"/>
                            <w:bottom w:val="none" w:sz="0" w:space="0" w:color="auto"/>
                            <w:right w:val="none" w:sz="0" w:space="0" w:color="auto"/>
                          </w:divBdr>
                        </w:div>
                        <w:div w:id="19412550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081247100">
      <w:bodyDiv w:val="1"/>
      <w:marLeft w:val="0"/>
      <w:marRight w:val="0"/>
      <w:marTop w:val="0"/>
      <w:marBottom w:val="0"/>
      <w:divBdr>
        <w:top w:val="none" w:sz="0" w:space="0" w:color="auto"/>
        <w:left w:val="none" w:sz="0" w:space="0" w:color="auto"/>
        <w:bottom w:val="none" w:sz="0" w:space="0" w:color="auto"/>
        <w:right w:val="none" w:sz="0" w:space="0" w:color="auto"/>
      </w:divBdr>
    </w:div>
    <w:div w:id="213340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bussouthpacific.org/club-news/when-should-you-spend-your-sup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richie1@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probusararat.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A0B1F-0053-4329-85EB-888B60B9C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3555</Words>
  <Characters>20269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23777</CharactersWithSpaces>
  <SharedDoc>false</SharedDoc>
  <HLinks>
    <vt:vector size="18" baseType="variant">
      <vt:variant>
        <vt:i4>6225950</vt:i4>
      </vt:variant>
      <vt:variant>
        <vt:i4>6</vt:i4>
      </vt:variant>
      <vt:variant>
        <vt:i4>0</vt:i4>
      </vt:variant>
      <vt:variant>
        <vt:i4>5</vt:i4>
      </vt:variant>
      <vt:variant>
        <vt:lpwstr>https://issuu.com/monikap-probussouthpacific/docs/active_retirees_magazine_-_december_2025_issue</vt:lpwstr>
      </vt:variant>
      <vt:variant>
        <vt:lpwstr/>
      </vt:variant>
      <vt:variant>
        <vt:i4>5111881</vt:i4>
      </vt:variant>
      <vt:variant>
        <vt:i4>3</vt:i4>
      </vt:variant>
      <vt:variant>
        <vt:i4>0</vt:i4>
      </vt:variant>
      <vt:variant>
        <vt:i4>5</vt:i4>
      </vt:variant>
      <vt:variant>
        <vt:lpwstr>http://www.probusararat.com/</vt:lpwstr>
      </vt:variant>
      <vt:variant>
        <vt:lpwstr/>
      </vt:variant>
      <vt:variant>
        <vt:i4>1638431</vt:i4>
      </vt:variant>
      <vt:variant>
        <vt:i4>0</vt:i4>
      </vt:variant>
      <vt:variant>
        <vt:i4>0</vt:i4>
      </vt:variant>
      <vt:variant>
        <vt:i4>5</vt:i4>
      </vt:variant>
      <vt:variant>
        <vt:lpwstr>https://d.docs.live.net/ade59500c7e067d0/Documents/Ararat Probus Newsletter 2025/Probus Ararat Newsletter April 2025 %5eLLLN199.docx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Andrew</dc:creator>
  <cp:keywords/>
  <dc:description/>
  <cp:lastModifiedBy>Harrison, Guy</cp:lastModifiedBy>
  <cp:revision>2</cp:revision>
  <cp:lastPrinted>2026-09-03T04:31:00Z</cp:lastPrinted>
  <dcterms:created xsi:type="dcterms:W3CDTF">2026-09-03T05:45:00Z</dcterms:created>
  <dcterms:modified xsi:type="dcterms:W3CDTF">2026-09-03T05:45:00Z</dcterms:modified>
</cp:coreProperties>
</file>